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122C5">
      <w:pPr>
        <w:pStyle w:val="11"/>
        <w:rPr>
          <w:rFonts w:hint="eastAsia" w:eastAsia="宋体"/>
          <w:highlight w:val="none"/>
          <w:lang w:val="en-US" w:eastAsia="zh-CN"/>
        </w:rPr>
      </w:pPr>
      <w:r>
        <w:rPr>
          <w:rFonts w:hint="eastAsia" w:eastAsia="宋体"/>
          <w:highlight w:val="none"/>
          <w:lang w:val="en-US" w:eastAsia="zh-CN"/>
        </w:rPr>
        <w:t xml:space="preserve">   </w:t>
      </w:r>
    </w:p>
    <w:p w14:paraId="041CDE7C">
      <w:pPr>
        <w:pStyle w:val="11"/>
        <w:rPr>
          <w:rFonts w:hint="default" w:eastAsia="宋体"/>
          <w:highlight w:val="none"/>
          <w:lang w:val="en-US" w:eastAsia="zh-CN"/>
        </w:rPr>
      </w:pPr>
    </w:p>
    <w:p w14:paraId="6840F009">
      <w:pPr>
        <w:pStyle w:val="11"/>
        <w:rPr>
          <w:highlight w:val="none"/>
        </w:rPr>
      </w:pPr>
    </w:p>
    <w:p w14:paraId="18ED2575">
      <w:pPr>
        <w:pStyle w:val="11"/>
        <w:rPr>
          <w:highlight w:val="none"/>
        </w:rPr>
      </w:pPr>
    </w:p>
    <w:p w14:paraId="43C870A8">
      <w:pPr>
        <w:pStyle w:val="11"/>
        <w:rPr>
          <w:highlight w:val="none"/>
        </w:rPr>
      </w:pPr>
    </w:p>
    <w:p w14:paraId="2BD92BCA">
      <w:pPr>
        <w:spacing w:line="286" w:lineRule="auto"/>
        <w:rPr>
          <w:rFonts w:ascii="Arial"/>
          <w:sz w:val="21"/>
          <w:highlight w:val="none"/>
        </w:rPr>
      </w:pPr>
    </w:p>
    <w:p w14:paraId="7A6B43BF">
      <w:pPr>
        <w:pStyle w:val="2"/>
        <w:spacing w:before="98" w:line="221" w:lineRule="auto"/>
        <w:jc w:val="center"/>
        <w:rPr>
          <w:rFonts w:hint="eastAsia" w:ascii="方正小标宋简体" w:hAnsi="方正小标宋简体" w:eastAsia="方正小标宋简体" w:cs="方正小标宋简体"/>
          <w:spacing w:val="0"/>
          <w:sz w:val="48"/>
          <w:szCs w:val="22"/>
          <w:lang w:eastAsia="zh-CN"/>
        </w:rPr>
      </w:pPr>
      <w:r>
        <w:rPr>
          <w:rFonts w:hint="eastAsia" w:ascii="方正小标宋简体" w:hAnsi="方正小标宋简体" w:eastAsia="方正小标宋简体" w:cs="方正小标宋简体"/>
          <w:spacing w:val="0"/>
          <w:sz w:val="48"/>
          <w:szCs w:val="22"/>
          <w:lang w:eastAsia="zh-CN"/>
        </w:rPr>
        <w:t>202</w:t>
      </w:r>
      <w:r>
        <w:rPr>
          <w:rFonts w:hint="eastAsia" w:ascii="方正小标宋简体" w:hAnsi="方正小标宋简体" w:eastAsia="方正小标宋简体" w:cs="方正小标宋简体"/>
          <w:spacing w:val="0"/>
          <w:sz w:val="48"/>
          <w:szCs w:val="22"/>
          <w:lang w:val="en-US" w:eastAsia="zh-CN"/>
        </w:rPr>
        <w:t>5</w:t>
      </w:r>
      <w:r>
        <w:rPr>
          <w:rFonts w:hint="eastAsia" w:ascii="方正小标宋简体" w:hAnsi="方正小标宋简体" w:eastAsia="方正小标宋简体" w:cs="方正小标宋简体"/>
          <w:spacing w:val="0"/>
          <w:sz w:val="48"/>
          <w:szCs w:val="22"/>
          <w:lang w:eastAsia="zh-CN"/>
        </w:rPr>
        <w:t>年度部门</w:t>
      </w:r>
      <w:r>
        <w:rPr>
          <w:rFonts w:hint="eastAsia" w:ascii="方正小标宋简体" w:hAnsi="方正小标宋简体" w:eastAsia="方正小标宋简体" w:cs="方正小标宋简体"/>
          <w:spacing w:val="0"/>
          <w:sz w:val="48"/>
          <w:szCs w:val="22"/>
        </w:rPr>
        <w:t>整体支出绩效自评</w:t>
      </w:r>
      <w:r>
        <w:rPr>
          <w:rFonts w:hint="eastAsia" w:ascii="方正小标宋简体" w:hAnsi="方正小标宋简体" w:eastAsia="方正小标宋简体" w:cs="方正小标宋简体"/>
          <w:spacing w:val="0"/>
          <w:sz w:val="48"/>
          <w:szCs w:val="22"/>
          <w:lang w:eastAsia="zh-CN"/>
        </w:rPr>
        <w:t>报告</w:t>
      </w:r>
    </w:p>
    <w:p w14:paraId="153EAD91">
      <w:pPr>
        <w:spacing w:line="258" w:lineRule="auto"/>
        <w:rPr>
          <w:rFonts w:ascii="Arial"/>
          <w:sz w:val="21"/>
          <w:highlight w:val="none"/>
        </w:rPr>
      </w:pPr>
    </w:p>
    <w:p w14:paraId="6C168AF8">
      <w:pPr>
        <w:spacing w:line="259" w:lineRule="auto"/>
        <w:rPr>
          <w:rFonts w:ascii="Arial"/>
          <w:sz w:val="21"/>
          <w:highlight w:val="none"/>
        </w:rPr>
      </w:pPr>
    </w:p>
    <w:p w14:paraId="18310363">
      <w:pPr>
        <w:spacing w:line="259" w:lineRule="auto"/>
        <w:rPr>
          <w:rFonts w:ascii="Arial"/>
          <w:sz w:val="21"/>
          <w:highlight w:val="none"/>
        </w:rPr>
      </w:pPr>
    </w:p>
    <w:p w14:paraId="4A069CAE">
      <w:pPr>
        <w:spacing w:line="259" w:lineRule="auto"/>
        <w:rPr>
          <w:rFonts w:ascii="Arial"/>
          <w:sz w:val="21"/>
          <w:highlight w:val="none"/>
        </w:rPr>
      </w:pPr>
    </w:p>
    <w:p w14:paraId="635C6DB1">
      <w:pPr>
        <w:spacing w:line="259" w:lineRule="auto"/>
        <w:rPr>
          <w:rFonts w:ascii="Arial"/>
          <w:sz w:val="21"/>
          <w:highlight w:val="none"/>
        </w:rPr>
      </w:pPr>
    </w:p>
    <w:p w14:paraId="20D6152B">
      <w:pPr>
        <w:spacing w:line="259" w:lineRule="auto"/>
        <w:rPr>
          <w:rFonts w:ascii="Arial"/>
          <w:sz w:val="21"/>
          <w:highlight w:val="none"/>
        </w:rPr>
      </w:pPr>
    </w:p>
    <w:p w14:paraId="464B4CB1">
      <w:pPr>
        <w:spacing w:line="259" w:lineRule="auto"/>
        <w:rPr>
          <w:rFonts w:ascii="Arial"/>
          <w:sz w:val="22"/>
          <w:szCs w:val="22"/>
          <w:highlight w:val="none"/>
        </w:rPr>
      </w:pPr>
    </w:p>
    <w:p w14:paraId="3C2E7B9F">
      <w:pPr>
        <w:spacing w:before="81" w:line="443" w:lineRule="auto"/>
        <w:ind w:left="528" w:leftChars="200" w:right="636" w:hanging="108" w:hangingChars="30"/>
        <w:rPr>
          <w:rFonts w:hint="eastAsia" w:ascii="黑体" w:hAnsi="黑体" w:eastAsia="黑体" w:cs="黑体"/>
          <w:spacing w:val="4"/>
          <w:sz w:val="32"/>
          <w:szCs w:val="32"/>
          <w:highlight w:val="none"/>
          <w:u w:val="single" w:color="auto"/>
          <w:lang w:val="en-US" w:eastAsia="zh-CN"/>
        </w:rPr>
      </w:pPr>
      <w:r>
        <w:rPr>
          <w:rFonts w:hint="eastAsia" w:ascii="黑体" w:hAnsi="黑体" w:eastAsia="黑体" w:cs="黑体"/>
          <w:spacing w:val="20"/>
          <w:sz w:val="32"/>
          <w:szCs w:val="32"/>
          <w:highlight w:val="none"/>
        </w:rPr>
        <w:t>部门(单位)名称</w:t>
      </w:r>
      <w:r>
        <w:rPr>
          <w:rFonts w:hint="eastAsia" w:ascii="黑体" w:hAnsi="黑体" w:eastAsia="黑体" w:cs="黑体"/>
          <w:spacing w:val="20"/>
          <w:sz w:val="32"/>
          <w:szCs w:val="32"/>
          <w:highlight w:val="none"/>
          <w:u w:val="none" w:color="auto"/>
        </w:rPr>
        <w:t>：</w:t>
      </w:r>
      <w:r>
        <w:rPr>
          <w:rFonts w:hint="eastAsia" w:ascii="黑体" w:hAnsi="黑体" w:eastAsia="黑体" w:cs="黑体"/>
          <w:spacing w:val="4"/>
          <w:sz w:val="32"/>
          <w:szCs w:val="32"/>
          <w:highlight w:val="none"/>
          <w:u w:val="single" w:color="auto"/>
          <w:lang w:eastAsia="zh-CN"/>
        </w:rPr>
        <w:t>中方县残疾人联合会</w:t>
      </w:r>
      <w:r>
        <w:rPr>
          <w:rFonts w:hint="eastAsia" w:ascii="黑体" w:hAnsi="黑体" w:eastAsia="黑体" w:cs="黑体"/>
          <w:spacing w:val="4"/>
          <w:sz w:val="32"/>
          <w:szCs w:val="32"/>
          <w:highlight w:val="none"/>
          <w:u w:val="single" w:color="auto"/>
          <w:lang w:val="en-US" w:eastAsia="zh-CN"/>
        </w:rPr>
        <w:t xml:space="preserve">(盖章) </w:t>
      </w:r>
    </w:p>
    <w:p w14:paraId="6CF4DFB9">
      <w:pPr>
        <w:spacing w:before="81" w:line="443" w:lineRule="auto"/>
        <w:ind w:left="506" w:leftChars="200" w:right="636" w:hanging="86" w:hangingChars="30"/>
        <w:rPr>
          <w:rFonts w:hint="eastAsia" w:ascii="黑体" w:hAnsi="黑体" w:eastAsia="黑体" w:cs="黑体"/>
          <w:color w:val="auto"/>
          <w:sz w:val="32"/>
          <w:szCs w:val="32"/>
          <w:highlight w:val="none"/>
        </w:rPr>
      </w:pPr>
      <w:r>
        <w:rPr>
          <w:rFonts w:hint="eastAsia" w:ascii="黑体" w:hAnsi="黑体" w:eastAsia="黑体" w:cs="黑体"/>
          <w:color w:val="auto"/>
          <w:spacing w:val="-16"/>
          <w:sz w:val="32"/>
          <w:szCs w:val="32"/>
          <w:highlight w:val="none"/>
        </w:rPr>
        <w:t>预</w:t>
      </w:r>
      <w:r>
        <w:rPr>
          <w:rFonts w:hint="eastAsia" w:ascii="黑体" w:hAnsi="黑体" w:eastAsia="黑体" w:cs="黑体"/>
          <w:color w:val="auto"/>
          <w:spacing w:val="17"/>
          <w:sz w:val="32"/>
          <w:szCs w:val="32"/>
          <w:highlight w:val="none"/>
        </w:rPr>
        <w:t xml:space="preserve">  </w:t>
      </w:r>
      <w:r>
        <w:rPr>
          <w:rFonts w:hint="eastAsia" w:ascii="黑体" w:hAnsi="黑体" w:eastAsia="黑体" w:cs="黑体"/>
          <w:color w:val="auto"/>
          <w:spacing w:val="-16"/>
          <w:sz w:val="32"/>
          <w:szCs w:val="32"/>
          <w:highlight w:val="none"/>
        </w:rPr>
        <w:t>算</w:t>
      </w:r>
      <w:r>
        <w:rPr>
          <w:rFonts w:hint="eastAsia" w:ascii="黑体" w:hAnsi="黑体" w:eastAsia="黑体" w:cs="黑体"/>
          <w:color w:val="auto"/>
          <w:spacing w:val="46"/>
          <w:sz w:val="32"/>
          <w:szCs w:val="32"/>
          <w:highlight w:val="none"/>
        </w:rPr>
        <w:t xml:space="preserve">  </w:t>
      </w:r>
      <w:r>
        <w:rPr>
          <w:rFonts w:hint="eastAsia" w:ascii="黑体" w:hAnsi="黑体" w:eastAsia="黑体" w:cs="黑体"/>
          <w:color w:val="auto"/>
          <w:spacing w:val="-16"/>
          <w:sz w:val="32"/>
          <w:szCs w:val="32"/>
          <w:highlight w:val="none"/>
        </w:rPr>
        <w:t>编</w:t>
      </w:r>
      <w:r>
        <w:rPr>
          <w:rFonts w:hint="eastAsia" w:ascii="黑体" w:hAnsi="黑体" w:eastAsia="黑体" w:cs="黑体"/>
          <w:color w:val="auto"/>
          <w:spacing w:val="31"/>
          <w:sz w:val="32"/>
          <w:szCs w:val="32"/>
          <w:highlight w:val="none"/>
        </w:rPr>
        <w:t xml:space="preserve">  </w:t>
      </w:r>
      <w:r>
        <w:rPr>
          <w:rFonts w:hint="eastAsia" w:ascii="黑体" w:hAnsi="黑体" w:eastAsia="黑体" w:cs="黑体"/>
          <w:color w:val="auto"/>
          <w:spacing w:val="-16"/>
          <w:sz w:val="32"/>
          <w:szCs w:val="32"/>
          <w:highlight w:val="none"/>
        </w:rPr>
        <w:t>码</w:t>
      </w:r>
      <w:r>
        <w:rPr>
          <w:rFonts w:hint="eastAsia" w:ascii="黑体" w:hAnsi="黑体" w:eastAsia="黑体" w:cs="黑体"/>
          <w:color w:val="auto"/>
          <w:spacing w:val="-97"/>
          <w:sz w:val="32"/>
          <w:szCs w:val="32"/>
          <w:highlight w:val="none"/>
          <w:u w:val="none" w:color="auto"/>
        </w:rPr>
        <w:t xml:space="preserve"> </w:t>
      </w:r>
      <w:r>
        <w:rPr>
          <w:rFonts w:hint="eastAsia" w:ascii="黑体" w:hAnsi="黑体" w:eastAsia="黑体" w:cs="黑体"/>
          <w:color w:val="auto"/>
          <w:spacing w:val="-94"/>
          <w:sz w:val="32"/>
          <w:szCs w:val="32"/>
          <w:highlight w:val="none"/>
          <w:u w:val="none" w:color="auto"/>
        </w:rPr>
        <w:t xml:space="preserve"> </w:t>
      </w:r>
      <w:r>
        <w:rPr>
          <w:rFonts w:hint="eastAsia" w:ascii="黑体" w:hAnsi="黑体" w:eastAsia="黑体" w:cs="黑体"/>
          <w:color w:val="auto"/>
          <w:spacing w:val="-16"/>
          <w:sz w:val="32"/>
          <w:szCs w:val="32"/>
          <w:highlight w:val="none"/>
          <w:u w:val="none" w:color="auto"/>
        </w:rPr>
        <w:t>：</w:t>
      </w:r>
      <w:r>
        <w:rPr>
          <w:rFonts w:hint="eastAsia" w:ascii="黑体" w:hAnsi="黑体" w:eastAsia="黑体" w:cs="黑体"/>
          <w:color w:val="auto"/>
          <w:sz w:val="32"/>
          <w:szCs w:val="32"/>
          <w:highlight w:val="none"/>
          <w:u w:val="single" w:color="auto"/>
        </w:rPr>
        <w:t xml:space="preserve">      </w:t>
      </w:r>
      <w:r>
        <w:rPr>
          <w:rFonts w:hint="eastAsia" w:ascii="黑体" w:hAnsi="黑体" w:eastAsia="黑体" w:cs="黑体"/>
          <w:color w:val="auto"/>
          <w:sz w:val="32"/>
          <w:szCs w:val="32"/>
          <w:highlight w:val="none"/>
          <w:u w:val="single" w:color="auto"/>
          <w:lang w:val="en-US" w:eastAsia="zh-CN"/>
        </w:rPr>
        <w:t xml:space="preserve"> 604001</w:t>
      </w:r>
      <w:r>
        <w:rPr>
          <w:rFonts w:hint="eastAsia" w:ascii="黑体" w:hAnsi="黑体" w:eastAsia="黑体" w:cs="黑体"/>
          <w:color w:val="auto"/>
          <w:sz w:val="32"/>
          <w:szCs w:val="32"/>
          <w:highlight w:val="none"/>
          <w:u w:val="single" w:color="auto"/>
        </w:rPr>
        <w:t xml:space="preserve">   </w:t>
      </w:r>
      <w:r>
        <w:rPr>
          <w:rFonts w:hint="eastAsia" w:ascii="黑体" w:hAnsi="黑体" w:eastAsia="黑体" w:cs="黑体"/>
          <w:color w:val="auto"/>
          <w:sz w:val="32"/>
          <w:szCs w:val="32"/>
          <w:highlight w:val="none"/>
          <w:u w:val="single" w:color="auto"/>
          <w:lang w:val="en-US" w:eastAsia="zh-CN"/>
        </w:rPr>
        <w:t xml:space="preserve">  </w:t>
      </w:r>
      <w:r>
        <w:rPr>
          <w:rFonts w:hint="eastAsia" w:ascii="黑体" w:hAnsi="黑体" w:eastAsia="黑体" w:cs="黑体"/>
          <w:color w:val="auto"/>
          <w:sz w:val="32"/>
          <w:szCs w:val="32"/>
          <w:highlight w:val="none"/>
          <w:u w:val="single" w:color="auto"/>
        </w:rPr>
        <w:t xml:space="preserve">      </w:t>
      </w:r>
    </w:p>
    <w:p w14:paraId="12BAF0D2">
      <w:pPr>
        <w:tabs>
          <w:tab w:val="left" w:pos="8400"/>
        </w:tabs>
        <w:spacing w:before="2" w:line="373" w:lineRule="auto"/>
        <w:ind w:left="516" w:leftChars="200" w:right="636" w:rightChars="0" w:hanging="96" w:hangingChars="30"/>
        <w:rPr>
          <w:rFonts w:hint="eastAsia" w:ascii="黑体" w:hAnsi="黑体" w:eastAsia="黑体" w:cs="黑体"/>
          <w:color w:val="auto"/>
          <w:spacing w:val="1"/>
          <w:sz w:val="32"/>
          <w:szCs w:val="32"/>
          <w:highlight w:val="none"/>
        </w:rPr>
      </w:pPr>
      <w:r>
        <w:rPr>
          <w:rFonts w:hint="eastAsia" w:ascii="黑体" w:hAnsi="黑体" w:eastAsia="黑体" w:cs="黑体"/>
          <w:color w:val="auto"/>
          <w:spacing w:val="1"/>
          <w:sz w:val="32"/>
          <w:szCs w:val="32"/>
          <w:highlight w:val="none"/>
        </w:rPr>
        <w:t>评</w:t>
      </w:r>
      <w:r>
        <w:rPr>
          <w:rFonts w:hint="eastAsia" w:ascii="黑体" w:hAnsi="黑体" w:eastAsia="黑体" w:cs="黑体"/>
          <w:color w:val="auto"/>
          <w:spacing w:val="149"/>
          <w:sz w:val="32"/>
          <w:szCs w:val="32"/>
          <w:highlight w:val="none"/>
        </w:rPr>
        <w:t xml:space="preserve"> </w:t>
      </w:r>
      <w:r>
        <w:rPr>
          <w:rFonts w:hint="eastAsia" w:ascii="黑体" w:hAnsi="黑体" w:eastAsia="黑体" w:cs="黑体"/>
          <w:color w:val="auto"/>
          <w:spacing w:val="1"/>
          <w:sz w:val="32"/>
          <w:szCs w:val="32"/>
          <w:highlight w:val="none"/>
        </w:rPr>
        <w:t>价</w:t>
      </w:r>
      <w:r>
        <w:rPr>
          <w:rFonts w:hint="eastAsia" w:ascii="黑体" w:hAnsi="黑体" w:eastAsia="黑体" w:cs="黑体"/>
          <w:color w:val="auto"/>
          <w:spacing w:val="113"/>
          <w:sz w:val="32"/>
          <w:szCs w:val="32"/>
          <w:highlight w:val="none"/>
        </w:rPr>
        <w:t xml:space="preserve"> </w:t>
      </w:r>
      <w:r>
        <w:rPr>
          <w:rFonts w:hint="eastAsia" w:ascii="黑体" w:hAnsi="黑体" w:eastAsia="黑体" w:cs="黑体"/>
          <w:color w:val="auto"/>
          <w:spacing w:val="1"/>
          <w:sz w:val="32"/>
          <w:szCs w:val="32"/>
          <w:highlight w:val="none"/>
        </w:rPr>
        <w:t>方</w:t>
      </w:r>
      <w:r>
        <w:rPr>
          <w:rFonts w:hint="eastAsia" w:ascii="黑体" w:hAnsi="黑体" w:eastAsia="黑体" w:cs="黑体"/>
          <w:color w:val="auto"/>
          <w:spacing w:val="133"/>
          <w:sz w:val="32"/>
          <w:szCs w:val="32"/>
          <w:highlight w:val="none"/>
        </w:rPr>
        <w:t xml:space="preserve"> </w:t>
      </w:r>
      <w:r>
        <w:rPr>
          <w:rFonts w:hint="eastAsia" w:ascii="黑体" w:hAnsi="黑体" w:eastAsia="黑体" w:cs="黑体"/>
          <w:color w:val="auto"/>
          <w:spacing w:val="1"/>
          <w:sz w:val="32"/>
          <w:szCs w:val="32"/>
          <w:highlight w:val="none"/>
        </w:rPr>
        <w:t>式：</w:t>
      </w:r>
      <w:r>
        <w:rPr>
          <w:rFonts w:hint="eastAsia" w:ascii="黑体" w:hAnsi="黑体" w:eastAsia="黑体" w:cs="黑体"/>
          <w:color w:val="auto"/>
          <w:spacing w:val="-11"/>
          <w:sz w:val="32"/>
          <w:szCs w:val="32"/>
          <w:highlight w:val="none"/>
          <w:lang w:eastAsia="zh-CN"/>
        </w:rPr>
        <w:t>预算</w:t>
      </w:r>
      <w:r>
        <w:rPr>
          <w:rFonts w:hint="eastAsia" w:ascii="黑体" w:hAnsi="黑体" w:eastAsia="黑体" w:cs="黑体"/>
          <w:color w:val="auto"/>
          <w:spacing w:val="-11"/>
          <w:sz w:val="32"/>
          <w:szCs w:val="32"/>
          <w:highlight w:val="none"/>
        </w:rPr>
        <w:t>部门</w:t>
      </w:r>
      <w:r>
        <w:rPr>
          <w:rFonts w:hint="eastAsia" w:ascii="黑体" w:hAnsi="黑体" w:eastAsia="黑体" w:cs="黑体"/>
          <w:color w:val="auto"/>
          <w:spacing w:val="-11"/>
          <w:sz w:val="32"/>
          <w:szCs w:val="32"/>
          <w:highlight w:val="none"/>
          <w:lang w:eastAsia="zh-CN"/>
        </w:rPr>
        <w:t>本级和所属单位</w:t>
      </w:r>
      <w:r>
        <w:rPr>
          <w:rFonts w:hint="eastAsia" w:ascii="黑体" w:hAnsi="黑体" w:eastAsia="黑体" w:cs="黑体"/>
          <w:color w:val="auto"/>
          <w:spacing w:val="-11"/>
          <w:sz w:val="32"/>
          <w:szCs w:val="32"/>
          <w:highlight w:val="none"/>
        </w:rPr>
        <w:t>绩效自评</w:t>
      </w:r>
    </w:p>
    <w:p w14:paraId="6EFB2CE8">
      <w:pPr>
        <w:spacing w:before="2" w:line="373" w:lineRule="auto"/>
        <w:ind w:left="516" w:leftChars="200" w:right="636" w:rightChars="0" w:hanging="96" w:hangingChars="30"/>
        <w:rPr>
          <w:rFonts w:hint="eastAsia" w:ascii="黑体" w:hAnsi="黑体" w:eastAsia="黑体" w:cs="黑体"/>
          <w:color w:val="auto"/>
          <w:spacing w:val="1"/>
          <w:sz w:val="32"/>
          <w:szCs w:val="32"/>
          <w:highlight w:val="none"/>
        </w:rPr>
      </w:pPr>
      <w:r>
        <w:rPr>
          <w:rFonts w:hint="eastAsia" w:ascii="黑体" w:hAnsi="黑体" w:eastAsia="黑体" w:cs="黑体"/>
          <w:color w:val="auto"/>
          <w:spacing w:val="1"/>
          <w:sz w:val="32"/>
          <w:szCs w:val="32"/>
          <w:highlight w:val="none"/>
        </w:rPr>
        <w:t>评</w:t>
      </w:r>
      <w:r>
        <w:rPr>
          <w:rFonts w:hint="eastAsia" w:ascii="黑体" w:hAnsi="黑体" w:eastAsia="黑体" w:cs="黑体"/>
          <w:color w:val="auto"/>
          <w:spacing w:val="146"/>
          <w:sz w:val="32"/>
          <w:szCs w:val="32"/>
          <w:highlight w:val="none"/>
        </w:rPr>
        <w:t xml:space="preserve"> </w:t>
      </w:r>
      <w:r>
        <w:rPr>
          <w:rFonts w:hint="eastAsia" w:ascii="黑体" w:hAnsi="黑体" w:eastAsia="黑体" w:cs="黑体"/>
          <w:color w:val="auto"/>
          <w:spacing w:val="1"/>
          <w:sz w:val="32"/>
          <w:szCs w:val="32"/>
          <w:highlight w:val="none"/>
        </w:rPr>
        <w:t>价</w:t>
      </w:r>
      <w:r>
        <w:rPr>
          <w:rFonts w:hint="eastAsia" w:ascii="黑体" w:hAnsi="黑体" w:eastAsia="黑体" w:cs="黑体"/>
          <w:color w:val="auto"/>
          <w:spacing w:val="138"/>
          <w:sz w:val="32"/>
          <w:szCs w:val="32"/>
          <w:highlight w:val="none"/>
        </w:rPr>
        <w:t xml:space="preserve"> </w:t>
      </w:r>
      <w:r>
        <w:rPr>
          <w:rFonts w:hint="eastAsia" w:ascii="黑体" w:hAnsi="黑体" w:eastAsia="黑体" w:cs="黑体"/>
          <w:color w:val="auto"/>
          <w:spacing w:val="1"/>
          <w:sz w:val="32"/>
          <w:szCs w:val="32"/>
          <w:highlight w:val="none"/>
        </w:rPr>
        <w:t>机</w:t>
      </w:r>
      <w:r>
        <w:rPr>
          <w:rFonts w:hint="eastAsia" w:ascii="黑体" w:hAnsi="黑体" w:eastAsia="黑体" w:cs="黑体"/>
          <w:color w:val="auto"/>
          <w:spacing w:val="121"/>
          <w:sz w:val="32"/>
          <w:szCs w:val="32"/>
          <w:highlight w:val="none"/>
        </w:rPr>
        <w:t xml:space="preserve"> </w:t>
      </w:r>
      <w:r>
        <w:rPr>
          <w:rFonts w:hint="eastAsia" w:ascii="黑体" w:hAnsi="黑体" w:eastAsia="黑体" w:cs="黑体"/>
          <w:color w:val="auto"/>
          <w:spacing w:val="1"/>
          <w:sz w:val="32"/>
          <w:szCs w:val="32"/>
          <w:highlight w:val="none"/>
        </w:rPr>
        <w:t>构：</w:t>
      </w:r>
      <w:r>
        <w:rPr>
          <w:rFonts w:hint="eastAsia" w:ascii="黑体" w:hAnsi="黑体" w:eastAsia="黑体" w:cs="黑体"/>
          <w:color w:val="auto"/>
          <w:spacing w:val="1"/>
          <w:sz w:val="32"/>
          <w:szCs w:val="32"/>
          <w:highlight w:val="none"/>
          <w:lang w:eastAsia="zh-CN"/>
        </w:rPr>
        <w:t>预算部门绩效自评工作小组</w:t>
      </w:r>
    </w:p>
    <w:p w14:paraId="608503EB">
      <w:pPr>
        <w:spacing w:before="2" w:line="373" w:lineRule="auto"/>
        <w:ind w:left="1590" w:right="2183"/>
        <w:rPr>
          <w:rFonts w:hint="eastAsia" w:ascii="黑体" w:hAnsi="黑体" w:eastAsia="黑体" w:cs="黑体"/>
          <w:spacing w:val="1"/>
          <w:sz w:val="30"/>
          <w:szCs w:val="30"/>
          <w:highlight w:val="none"/>
        </w:rPr>
      </w:pPr>
    </w:p>
    <w:p w14:paraId="06CF9E45">
      <w:pPr>
        <w:spacing w:before="2" w:line="373" w:lineRule="auto"/>
        <w:ind w:left="1590" w:right="2183"/>
        <w:rPr>
          <w:rFonts w:hint="eastAsia" w:ascii="黑体" w:hAnsi="黑体" w:eastAsia="黑体" w:cs="黑体"/>
          <w:spacing w:val="1"/>
          <w:sz w:val="30"/>
          <w:szCs w:val="30"/>
          <w:highlight w:val="none"/>
        </w:rPr>
      </w:pPr>
    </w:p>
    <w:p w14:paraId="779185B2">
      <w:pPr>
        <w:pageBreakBefore w:val="0"/>
        <w:widowControl/>
        <w:tabs>
          <w:tab w:val="left" w:pos="7350"/>
        </w:tabs>
        <w:wordWrap/>
        <w:overflowPunct/>
        <w:topLinePunct w:val="0"/>
        <w:bidi w:val="0"/>
        <w:adjustRightInd w:val="0"/>
        <w:snapToGrid w:val="0"/>
        <w:spacing w:before="81" w:line="360" w:lineRule="auto"/>
        <w:ind w:left="0" w:right="100"/>
        <w:jc w:val="center"/>
        <w:rPr>
          <w:rFonts w:hint="eastAsia" w:ascii="黑体" w:hAnsi="黑体" w:eastAsia="黑体" w:cs="黑体"/>
          <w:spacing w:val="20"/>
          <w:sz w:val="28"/>
          <w:szCs w:val="28"/>
          <w:highlight w:val="none"/>
        </w:rPr>
      </w:pPr>
      <w:r>
        <w:rPr>
          <w:rFonts w:hint="eastAsia" w:ascii="黑体" w:hAnsi="黑体" w:eastAsia="黑体" w:cs="黑体"/>
          <w:spacing w:val="20"/>
          <w:sz w:val="28"/>
          <w:szCs w:val="28"/>
          <w:highlight w:val="none"/>
        </w:rPr>
        <w:t xml:space="preserve">报  告   日  期 ：   </w:t>
      </w:r>
      <w:r>
        <w:rPr>
          <w:rFonts w:hint="eastAsia" w:ascii="黑体" w:hAnsi="黑体" w:eastAsia="黑体" w:cs="黑体"/>
          <w:spacing w:val="20"/>
          <w:sz w:val="28"/>
          <w:szCs w:val="28"/>
          <w:highlight w:val="none"/>
          <w:lang w:val="en-US" w:eastAsia="zh-CN"/>
        </w:rPr>
        <w:t xml:space="preserve">2026 </w:t>
      </w:r>
      <w:r>
        <w:rPr>
          <w:rFonts w:hint="eastAsia" w:ascii="黑体" w:hAnsi="黑体" w:eastAsia="黑体" w:cs="黑体"/>
          <w:spacing w:val="20"/>
          <w:sz w:val="28"/>
          <w:szCs w:val="28"/>
          <w:highlight w:val="none"/>
        </w:rPr>
        <w:t xml:space="preserve"> 年 </w:t>
      </w:r>
      <w:r>
        <w:rPr>
          <w:rFonts w:hint="eastAsia" w:ascii="黑体" w:hAnsi="黑体" w:eastAsia="黑体" w:cs="黑体"/>
          <w:spacing w:val="20"/>
          <w:sz w:val="28"/>
          <w:szCs w:val="28"/>
          <w:highlight w:val="none"/>
          <w:lang w:val="en-US" w:eastAsia="zh-CN"/>
        </w:rPr>
        <w:t xml:space="preserve">4 </w:t>
      </w:r>
      <w:r>
        <w:rPr>
          <w:rFonts w:hint="eastAsia" w:ascii="黑体" w:hAnsi="黑体" w:eastAsia="黑体" w:cs="黑体"/>
          <w:spacing w:val="20"/>
          <w:sz w:val="28"/>
          <w:szCs w:val="28"/>
          <w:highlight w:val="none"/>
        </w:rPr>
        <w:t xml:space="preserve">月 </w:t>
      </w:r>
      <w:r>
        <w:rPr>
          <w:rFonts w:hint="eastAsia" w:ascii="黑体" w:hAnsi="黑体" w:eastAsia="黑体" w:cs="黑体"/>
          <w:spacing w:val="20"/>
          <w:sz w:val="28"/>
          <w:szCs w:val="28"/>
          <w:highlight w:val="none"/>
          <w:lang w:val="en-US" w:eastAsia="zh-CN"/>
        </w:rPr>
        <w:t>27</w:t>
      </w:r>
      <w:r>
        <w:rPr>
          <w:rFonts w:hint="eastAsia" w:ascii="黑体" w:hAnsi="黑体" w:eastAsia="黑体" w:cs="黑体"/>
          <w:spacing w:val="20"/>
          <w:sz w:val="28"/>
          <w:szCs w:val="28"/>
          <w:highlight w:val="none"/>
        </w:rPr>
        <w:t xml:space="preserve"> 日</w:t>
      </w:r>
    </w:p>
    <w:p w14:paraId="2FF941B3">
      <w:pPr>
        <w:tabs>
          <w:tab w:val="left" w:pos="7350"/>
        </w:tabs>
        <w:spacing w:before="81" w:line="443" w:lineRule="auto"/>
        <w:ind w:left="0" w:right="100"/>
        <w:jc w:val="center"/>
        <w:rPr>
          <w:rFonts w:hint="eastAsia" w:ascii="黑体" w:hAnsi="黑体" w:eastAsia="黑体" w:cs="黑体"/>
          <w:spacing w:val="20"/>
          <w:sz w:val="28"/>
          <w:szCs w:val="28"/>
          <w:highlight w:val="none"/>
        </w:rPr>
      </w:pPr>
    </w:p>
    <w:p w14:paraId="0F9A1CBC">
      <w:pPr>
        <w:spacing w:line="218" w:lineRule="auto"/>
        <w:rPr>
          <w:rFonts w:ascii="宋体" w:hAnsi="宋体" w:eastAsia="宋体" w:cs="宋体"/>
          <w:sz w:val="25"/>
          <w:szCs w:val="25"/>
          <w:highlight w:val="none"/>
        </w:rPr>
      </w:pPr>
    </w:p>
    <w:p w14:paraId="451E2C0F">
      <w:pPr>
        <w:spacing w:line="218" w:lineRule="auto"/>
        <w:rPr>
          <w:rFonts w:ascii="宋体" w:hAnsi="宋体" w:eastAsia="宋体" w:cs="宋体"/>
          <w:sz w:val="25"/>
          <w:szCs w:val="25"/>
          <w:highlight w:val="none"/>
        </w:rPr>
      </w:pPr>
    </w:p>
    <w:p w14:paraId="76670E97">
      <w:pPr>
        <w:spacing w:line="218" w:lineRule="auto"/>
        <w:rPr>
          <w:rFonts w:ascii="宋体" w:hAnsi="宋体" w:eastAsia="宋体" w:cs="宋体"/>
          <w:sz w:val="25"/>
          <w:szCs w:val="25"/>
          <w:highlight w:val="none"/>
        </w:rPr>
      </w:pPr>
    </w:p>
    <w:p w14:paraId="353B7590">
      <w:pPr>
        <w:spacing w:line="218" w:lineRule="auto"/>
        <w:rPr>
          <w:rFonts w:ascii="宋体" w:hAnsi="宋体" w:eastAsia="宋体" w:cs="宋体"/>
          <w:sz w:val="25"/>
          <w:szCs w:val="25"/>
          <w:highlight w:val="none"/>
        </w:rPr>
      </w:pPr>
    </w:p>
    <w:p w14:paraId="3FCBA009">
      <w:pPr>
        <w:spacing w:line="218" w:lineRule="auto"/>
        <w:rPr>
          <w:rFonts w:ascii="宋体" w:hAnsi="宋体" w:eastAsia="宋体" w:cs="宋体"/>
          <w:sz w:val="25"/>
          <w:szCs w:val="25"/>
          <w:highlight w:val="none"/>
        </w:rPr>
      </w:pPr>
    </w:p>
    <w:p w14:paraId="738F3972">
      <w:pPr>
        <w:spacing w:line="218" w:lineRule="auto"/>
        <w:rPr>
          <w:rFonts w:ascii="宋体" w:hAnsi="宋体" w:eastAsia="宋体" w:cs="宋体"/>
          <w:sz w:val="25"/>
          <w:szCs w:val="25"/>
          <w:highlight w:val="none"/>
        </w:rPr>
      </w:pPr>
    </w:p>
    <w:p w14:paraId="245DC809">
      <w:pPr>
        <w:spacing w:line="218" w:lineRule="auto"/>
        <w:rPr>
          <w:rFonts w:ascii="宋体" w:hAnsi="宋体" w:eastAsia="宋体" w:cs="宋体"/>
          <w:sz w:val="25"/>
          <w:szCs w:val="25"/>
          <w:highlight w:val="none"/>
        </w:rPr>
      </w:pPr>
    </w:p>
    <w:p w14:paraId="377C9309">
      <w:pPr>
        <w:spacing w:line="218" w:lineRule="auto"/>
        <w:rPr>
          <w:rFonts w:ascii="宋体" w:hAnsi="宋体" w:eastAsia="宋体" w:cs="宋体"/>
          <w:sz w:val="25"/>
          <w:szCs w:val="25"/>
          <w:highlight w:val="none"/>
        </w:rPr>
      </w:pPr>
    </w:p>
    <w:p w14:paraId="56F299D2">
      <w:pPr>
        <w:spacing w:line="218" w:lineRule="auto"/>
        <w:rPr>
          <w:rFonts w:ascii="宋体" w:hAnsi="宋体" w:eastAsia="宋体" w:cs="宋体"/>
          <w:sz w:val="25"/>
          <w:szCs w:val="25"/>
          <w:highlight w:val="none"/>
        </w:rPr>
      </w:pPr>
    </w:p>
    <w:p w14:paraId="2A11B75B">
      <w:pPr>
        <w:jc w:val="center"/>
        <w:rPr>
          <w:rFonts w:eastAsia="仿宋_GB2312"/>
          <w:sz w:val="32"/>
          <w:szCs w:val="32"/>
          <w:highlight w:val="none"/>
        </w:rPr>
      </w:pPr>
      <w:r>
        <w:rPr>
          <w:rFonts w:eastAsia="仿宋_GB2312"/>
          <w:sz w:val="32"/>
          <w:szCs w:val="32"/>
          <w:highlight w:val="none"/>
        </w:rPr>
        <w:t>（此页为封面）</w:t>
      </w:r>
    </w:p>
    <w:p w14:paraId="136E8D9B">
      <w:pPr>
        <w:spacing w:line="218" w:lineRule="auto"/>
        <w:rPr>
          <w:rFonts w:ascii="宋体" w:hAnsi="宋体" w:eastAsia="宋体" w:cs="宋体"/>
          <w:sz w:val="25"/>
          <w:szCs w:val="25"/>
          <w:highlight w:val="none"/>
        </w:rPr>
        <w:sectPr>
          <w:pgSz w:w="11900" w:h="16838"/>
          <w:pgMar w:top="1440" w:right="1800" w:bottom="1440" w:left="1800" w:header="0" w:footer="949" w:gutter="0"/>
          <w:pgBorders>
            <w:top w:val="none" w:sz="0" w:space="0"/>
            <w:left w:val="none" w:sz="0" w:space="0"/>
            <w:bottom w:val="none" w:sz="0" w:space="0"/>
            <w:right w:val="none" w:sz="0" w:space="0"/>
          </w:pgBorders>
          <w:pgNumType w:fmt="numberInDash"/>
          <w:cols w:space="720" w:num="1"/>
        </w:sectPr>
      </w:pPr>
    </w:p>
    <w:p w14:paraId="799245D7">
      <w:pPr>
        <w:pageBreakBefore w:val="0"/>
        <w:widowControl/>
        <w:wordWrap/>
        <w:overflowPunct/>
        <w:topLinePunct w:val="0"/>
        <w:bidi w:val="0"/>
        <w:adjustRightInd w:val="0"/>
        <w:snapToGrid w:val="0"/>
        <w:spacing w:line="560" w:lineRule="exact"/>
        <w:jc w:val="center"/>
        <w:rPr>
          <w:rFonts w:hint="eastAsia" w:ascii="方正小标宋_GBK" w:hAnsi="方正小标宋_GBK" w:eastAsia="方正小标宋_GBK" w:cs="方正小标宋_GBK"/>
          <w:b w:val="0"/>
          <w:bCs w:val="0"/>
          <w:sz w:val="44"/>
          <w:szCs w:val="44"/>
          <w:highlight w:val="none"/>
          <w:lang w:eastAsia="zh-CN"/>
        </w:rPr>
      </w:pPr>
      <w:r>
        <w:rPr>
          <w:rFonts w:hint="eastAsia" w:ascii="方正小标宋_GBK" w:hAnsi="方正小标宋_GBK" w:eastAsia="方正小标宋_GBK" w:cs="方正小标宋_GBK"/>
          <w:b w:val="0"/>
          <w:bCs w:val="0"/>
          <w:sz w:val="44"/>
          <w:szCs w:val="44"/>
          <w:highlight w:val="none"/>
        </w:rPr>
        <w:t>中方县</w:t>
      </w:r>
      <w:r>
        <w:rPr>
          <w:rFonts w:hint="eastAsia" w:ascii="方正小标宋_GBK" w:hAnsi="方正小标宋_GBK" w:eastAsia="方正小标宋_GBK" w:cs="方正小标宋_GBK"/>
          <w:b w:val="0"/>
          <w:bCs w:val="0"/>
          <w:sz w:val="44"/>
          <w:szCs w:val="44"/>
          <w:highlight w:val="none"/>
          <w:lang w:eastAsia="zh-CN"/>
        </w:rPr>
        <w:t>残疾人联合会</w:t>
      </w:r>
    </w:p>
    <w:p w14:paraId="4AA38CD7">
      <w:pPr>
        <w:pageBreakBefore w:val="0"/>
        <w:widowControl/>
        <w:wordWrap/>
        <w:overflowPunct/>
        <w:topLinePunct w:val="0"/>
        <w:bidi w:val="0"/>
        <w:adjustRightInd w:val="0"/>
        <w:snapToGrid w:val="0"/>
        <w:spacing w:line="560" w:lineRule="exact"/>
        <w:jc w:val="center"/>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rPr>
        <w:t>2025年度整体支出绩效自评报告</w:t>
      </w:r>
    </w:p>
    <w:p w14:paraId="4D1AA6BC">
      <w:pPr>
        <w:pageBreakBefore w:val="0"/>
        <w:widowControl/>
        <w:kinsoku/>
        <w:wordWrap/>
        <w:overflowPunct/>
        <w:topLinePunct w:val="0"/>
        <w:autoSpaceDE/>
        <w:autoSpaceDN/>
        <w:bidi w:val="0"/>
        <w:adjustRightInd w:val="0"/>
        <w:snapToGrid w:val="0"/>
        <w:spacing w:line="560" w:lineRule="exact"/>
        <w:jc w:val="both"/>
        <w:textAlignment w:val="auto"/>
        <w:rPr>
          <w:rFonts w:hint="eastAsia" w:ascii="楷体" w:hAnsi="楷体" w:eastAsia="楷体" w:cs="楷体"/>
          <w:bCs/>
          <w:sz w:val="32"/>
          <w:szCs w:val="32"/>
          <w:highlight w:val="none"/>
          <w:lang w:eastAsia="zh-CN"/>
        </w:rPr>
      </w:pPr>
    </w:p>
    <w:p w14:paraId="5EFF78AE">
      <w:pPr>
        <w:pStyle w:val="2"/>
        <w:keepNext/>
        <w:keepLines/>
        <w:pageBreakBefore w:val="0"/>
        <w:widowControl/>
        <w:kinsoku w:val="0"/>
        <w:wordWrap/>
        <w:overflowPunct/>
        <w:topLinePunct w:val="0"/>
        <w:autoSpaceDE w:val="0"/>
        <w:autoSpaceDN w:val="0"/>
        <w:bidi w:val="0"/>
        <w:adjustRightInd w:val="0"/>
        <w:snapToGrid w:val="0"/>
        <w:spacing w:beforeLines="0" w:afterLines="0" w:line="540" w:lineRule="exact"/>
        <w:ind w:left="0" w:firstLine="0" w:firstLineChars="0"/>
        <w:jc w:val="left"/>
        <w:textAlignment w:val="baseline"/>
        <w:rPr>
          <w:rFonts w:hint="eastAsia" w:ascii="仿宋_GB2312" w:hAnsi="仿宋_GB2312" w:eastAsia="仿宋_GB2312" w:cs="仿宋_GB2312"/>
          <w:snapToGrid w:val="0"/>
          <w:color w:val="000000"/>
          <w:kern w:val="0"/>
          <w:sz w:val="32"/>
          <w:szCs w:val="32"/>
          <w:highlight w:val="none"/>
          <w:lang w:val="en-US" w:eastAsia="en-US" w:bidi="ar-SA"/>
        </w:rPr>
      </w:pPr>
      <w:r>
        <w:rPr>
          <w:rFonts w:hint="eastAsia" w:ascii="仿宋_GB2312" w:hAnsi="仿宋_GB2312" w:eastAsia="仿宋_GB2312" w:cs="仿宋_GB2312"/>
          <w:snapToGrid w:val="0"/>
          <w:color w:val="000000"/>
          <w:kern w:val="0"/>
          <w:sz w:val="32"/>
          <w:szCs w:val="32"/>
          <w:highlight w:val="none"/>
          <w:lang w:val="en-US" w:eastAsia="zh-CN" w:bidi="ar-SA"/>
        </w:rPr>
        <w:t xml:space="preserve">   </w:t>
      </w:r>
      <w:r>
        <w:rPr>
          <w:rFonts w:hint="eastAsia" w:ascii="仿宋_GB2312" w:hAnsi="仿宋_GB2312" w:eastAsia="仿宋_GB2312" w:cs="仿宋_GB2312"/>
          <w:snapToGrid w:val="0"/>
          <w:color w:val="000000"/>
          <w:kern w:val="0"/>
          <w:sz w:val="32"/>
          <w:szCs w:val="32"/>
          <w:highlight w:val="none"/>
          <w:lang w:val="en-US" w:eastAsia="en-US" w:bidi="ar-SA"/>
        </w:rPr>
        <w:t>根据《关于开展</w:t>
      </w:r>
      <w:r>
        <w:rPr>
          <w:rFonts w:hint="eastAsia" w:ascii="仿宋_GB2312" w:hAnsi="仿宋_GB2312" w:eastAsia="仿宋_GB2312" w:cs="仿宋_GB2312"/>
          <w:snapToGrid w:val="0"/>
          <w:color w:val="000000"/>
          <w:kern w:val="0"/>
          <w:sz w:val="32"/>
          <w:szCs w:val="32"/>
          <w:highlight w:val="none"/>
          <w:lang w:val="en-US" w:eastAsia="zh-CN" w:bidi="ar-SA"/>
        </w:rPr>
        <w:t>中方县</w:t>
      </w:r>
      <w:r>
        <w:rPr>
          <w:rFonts w:hint="eastAsia" w:ascii="仿宋_GB2312" w:hAnsi="仿宋_GB2312" w:eastAsia="仿宋_GB2312" w:cs="仿宋_GB2312"/>
          <w:snapToGrid w:val="0"/>
          <w:color w:val="000000"/>
          <w:kern w:val="0"/>
          <w:sz w:val="32"/>
          <w:szCs w:val="32"/>
          <w:highlight w:val="none"/>
          <w:lang w:val="en-US" w:eastAsia="en-US" w:bidi="ar-SA"/>
        </w:rPr>
        <w:t>202</w:t>
      </w:r>
      <w:r>
        <w:rPr>
          <w:rFonts w:hint="eastAsia" w:ascii="仿宋_GB2312" w:hAnsi="仿宋_GB2312" w:eastAsia="仿宋_GB2312" w:cs="仿宋_GB2312"/>
          <w:snapToGrid w:val="0"/>
          <w:color w:val="000000"/>
          <w:kern w:val="0"/>
          <w:sz w:val="32"/>
          <w:szCs w:val="32"/>
          <w:highlight w:val="none"/>
          <w:lang w:val="en-US" w:eastAsia="zh-CN" w:bidi="ar-SA"/>
        </w:rPr>
        <w:t>5</w:t>
      </w:r>
      <w:r>
        <w:rPr>
          <w:rFonts w:hint="eastAsia" w:ascii="仿宋_GB2312" w:hAnsi="仿宋_GB2312" w:eastAsia="仿宋_GB2312" w:cs="仿宋_GB2312"/>
          <w:snapToGrid w:val="0"/>
          <w:color w:val="000000"/>
          <w:kern w:val="0"/>
          <w:sz w:val="32"/>
          <w:szCs w:val="32"/>
          <w:highlight w:val="none"/>
          <w:lang w:val="en-US" w:eastAsia="en-US" w:bidi="ar-SA"/>
        </w:rPr>
        <w:t>年度部门整体</w:t>
      </w:r>
      <w:r>
        <w:rPr>
          <w:rFonts w:hint="eastAsia" w:ascii="仿宋_GB2312" w:hAnsi="仿宋_GB2312" w:eastAsia="仿宋_GB2312" w:cs="仿宋_GB2312"/>
          <w:snapToGrid w:val="0"/>
          <w:color w:val="000000"/>
          <w:kern w:val="0"/>
          <w:sz w:val="32"/>
          <w:szCs w:val="32"/>
          <w:highlight w:val="none"/>
          <w:lang w:val="en-US" w:eastAsia="zh-CN" w:bidi="ar-SA"/>
        </w:rPr>
        <w:t>支出</w:t>
      </w:r>
      <w:r>
        <w:rPr>
          <w:rFonts w:hint="eastAsia" w:ascii="仿宋_GB2312" w:hAnsi="仿宋_GB2312" w:eastAsia="仿宋_GB2312" w:cs="仿宋_GB2312"/>
          <w:snapToGrid w:val="0"/>
          <w:color w:val="000000"/>
          <w:kern w:val="0"/>
          <w:sz w:val="32"/>
          <w:szCs w:val="32"/>
          <w:highlight w:val="none"/>
          <w:lang w:val="en-US" w:eastAsia="en-US" w:bidi="ar-SA"/>
        </w:rPr>
        <w:t>绩效自评工作的通知》（中</w:t>
      </w:r>
      <w:r>
        <w:rPr>
          <w:rFonts w:hint="eastAsia" w:ascii="仿宋_GB2312" w:hAnsi="仿宋_GB2312" w:eastAsia="仿宋_GB2312" w:cs="仿宋_GB2312"/>
          <w:snapToGrid w:val="0"/>
          <w:color w:val="000000"/>
          <w:kern w:val="0"/>
          <w:sz w:val="32"/>
          <w:szCs w:val="32"/>
          <w:highlight w:val="none"/>
          <w:lang w:val="en-US" w:eastAsia="zh-CN" w:bidi="ar-SA"/>
        </w:rPr>
        <w:t>方</w:t>
      </w:r>
      <w:r>
        <w:rPr>
          <w:rFonts w:hint="eastAsia" w:ascii="仿宋_GB2312" w:hAnsi="仿宋_GB2312" w:eastAsia="仿宋_GB2312" w:cs="仿宋_GB2312"/>
          <w:snapToGrid w:val="0"/>
          <w:color w:val="000000"/>
          <w:kern w:val="0"/>
          <w:sz w:val="32"/>
          <w:szCs w:val="32"/>
          <w:highlight w:val="none"/>
          <w:lang w:val="en-US" w:eastAsia="en-US" w:bidi="ar-SA"/>
        </w:rPr>
        <w:t>财</w:t>
      </w:r>
      <w:r>
        <w:rPr>
          <w:rFonts w:hint="eastAsia" w:ascii="仿宋_GB2312" w:hAnsi="仿宋_GB2312" w:eastAsia="仿宋_GB2312" w:cs="仿宋_GB2312"/>
          <w:snapToGrid w:val="0"/>
          <w:color w:val="000000"/>
          <w:kern w:val="0"/>
          <w:sz w:val="32"/>
          <w:szCs w:val="32"/>
          <w:highlight w:val="none"/>
          <w:lang w:val="en-US" w:eastAsia="zh-CN" w:bidi="ar-SA"/>
        </w:rPr>
        <w:t>预</w:t>
      </w:r>
      <w:r>
        <w:rPr>
          <w:rFonts w:hint="eastAsia" w:ascii="仿宋_GB2312" w:hAnsi="仿宋_GB2312" w:eastAsia="仿宋_GB2312" w:cs="仿宋_GB2312"/>
          <w:snapToGrid w:val="0"/>
          <w:color w:val="000000"/>
          <w:kern w:val="0"/>
          <w:sz w:val="32"/>
          <w:szCs w:val="32"/>
          <w:highlight w:val="none"/>
          <w:lang w:val="en-US" w:eastAsia="en-US" w:bidi="ar-SA"/>
        </w:rPr>
        <w:t>〔202</w:t>
      </w:r>
      <w:r>
        <w:rPr>
          <w:rFonts w:hint="eastAsia" w:ascii="仿宋_GB2312" w:hAnsi="仿宋_GB2312" w:eastAsia="仿宋_GB2312" w:cs="仿宋_GB2312"/>
          <w:snapToGrid w:val="0"/>
          <w:color w:val="000000"/>
          <w:kern w:val="0"/>
          <w:sz w:val="32"/>
          <w:szCs w:val="32"/>
          <w:highlight w:val="none"/>
          <w:lang w:val="en-US" w:eastAsia="zh-CN" w:bidi="ar-SA"/>
        </w:rPr>
        <w:t>6</w:t>
      </w:r>
      <w:r>
        <w:rPr>
          <w:rFonts w:hint="eastAsia" w:ascii="仿宋_GB2312" w:hAnsi="仿宋_GB2312" w:eastAsia="仿宋_GB2312" w:cs="仿宋_GB2312"/>
          <w:snapToGrid w:val="0"/>
          <w:color w:val="000000"/>
          <w:kern w:val="0"/>
          <w:sz w:val="32"/>
          <w:szCs w:val="32"/>
          <w:highlight w:val="none"/>
          <w:lang w:val="en-US" w:eastAsia="en-US" w:bidi="ar-SA"/>
        </w:rPr>
        <w:t>〕</w:t>
      </w:r>
      <w:r>
        <w:rPr>
          <w:rFonts w:hint="eastAsia" w:ascii="仿宋_GB2312" w:hAnsi="仿宋_GB2312" w:eastAsia="仿宋_GB2312" w:cs="仿宋_GB2312"/>
          <w:snapToGrid w:val="0"/>
          <w:color w:val="000000"/>
          <w:kern w:val="0"/>
          <w:sz w:val="32"/>
          <w:szCs w:val="32"/>
          <w:highlight w:val="none"/>
          <w:lang w:val="en-US" w:eastAsia="zh-CN" w:bidi="ar-SA"/>
        </w:rPr>
        <w:t>41</w:t>
      </w:r>
      <w:r>
        <w:rPr>
          <w:rFonts w:hint="eastAsia" w:ascii="仿宋_GB2312" w:hAnsi="仿宋_GB2312" w:eastAsia="仿宋_GB2312" w:cs="仿宋_GB2312"/>
          <w:snapToGrid w:val="0"/>
          <w:color w:val="000000"/>
          <w:kern w:val="0"/>
          <w:sz w:val="32"/>
          <w:szCs w:val="32"/>
          <w:highlight w:val="none"/>
          <w:lang w:val="en-US" w:eastAsia="en-US" w:bidi="ar-SA"/>
        </w:rPr>
        <w:t>号）文件要求，</w:t>
      </w:r>
      <w:r>
        <w:rPr>
          <w:rFonts w:hint="eastAsia" w:ascii="仿宋_GB2312" w:hAnsi="仿宋_GB2312" w:eastAsia="仿宋_GB2312" w:cs="仿宋_GB2312"/>
          <w:snapToGrid w:val="0"/>
          <w:color w:val="000000"/>
          <w:kern w:val="0"/>
          <w:sz w:val="32"/>
          <w:szCs w:val="32"/>
          <w:highlight w:val="none"/>
          <w:lang w:val="en-US" w:eastAsia="zh-CN" w:bidi="ar-SA"/>
        </w:rPr>
        <w:t>中方县财政局认真</w:t>
      </w:r>
      <w:r>
        <w:rPr>
          <w:rFonts w:hint="eastAsia" w:ascii="仿宋_GB2312" w:hAnsi="仿宋_GB2312" w:eastAsia="仿宋_GB2312" w:cs="仿宋_GB2312"/>
          <w:snapToGrid w:val="0"/>
          <w:color w:val="000000"/>
          <w:kern w:val="0"/>
          <w:sz w:val="32"/>
          <w:szCs w:val="32"/>
          <w:highlight w:val="none"/>
          <w:lang w:val="en-US" w:eastAsia="en-US" w:bidi="ar-SA"/>
        </w:rPr>
        <w:t>开展202</w:t>
      </w:r>
      <w:r>
        <w:rPr>
          <w:rFonts w:hint="eastAsia" w:ascii="仿宋_GB2312" w:hAnsi="仿宋_GB2312" w:eastAsia="仿宋_GB2312" w:cs="仿宋_GB2312"/>
          <w:snapToGrid w:val="0"/>
          <w:color w:val="000000"/>
          <w:kern w:val="0"/>
          <w:sz w:val="32"/>
          <w:szCs w:val="32"/>
          <w:highlight w:val="none"/>
          <w:lang w:val="en-US" w:eastAsia="zh-CN" w:bidi="ar-SA"/>
        </w:rPr>
        <w:t>5</w:t>
      </w:r>
      <w:r>
        <w:rPr>
          <w:rFonts w:hint="eastAsia" w:ascii="仿宋_GB2312" w:hAnsi="仿宋_GB2312" w:eastAsia="仿宋_GB2312" w:cs="仿宋_GB2312"/>
          <w:snapToGrid w:val="0"/>
          <w:color w:val="000000"/>
          <w:kern w:val="0"/>
          <w:sz w:val="32"/>
          <w:szCs w:val="32"/>
          <w:highlight w:val="none"/>
          <w:lang w:val="en-US" w:eastAsia="en-US" w:bidi="ar-SA"/>
        </w:rPr>
        <w:t>年度部门整体支出绩效自评，现将绩效评价情况报告如下：</w:t>
      </w:r>
    </w:p>
    <w:p w14:paraId="4D19D27E">
      <w:pPr>
        <w:pStyle w:val="3"/>
        <w:pageBreakBefore w:val="0"/>
        <w:widowControl/>
        <w:wordWrap/>
        <w:overflowPunct/>
        <w:topLinePunct w:val="0"/>
        <w:bidi w:val="0"/>
        <w:spacing w:before="0" w:beforeLines="0" w:after="0" w:afterLines="0" w:line="540" w:lineRule="exact"/>
        <w:rPr>
          <w:highlight w:val="none"/>
        </w:rPr>
      </w:pPr>
      <w:r>
        <w:rPr>
          <w:rFonts w:hint="eastAsia"/>
          <w:highlight w:val="none"/>
        </w:rPr>
        <w:t>一、部门</w:t>
      </w:r>
      <w:r>
        <w:rPr>
          <w:rFonts w:hint="eastAsia"/>
          <w:highlight w:val="none"/>
          <w:lang w:eastAsia="zh-CN"/>
        </w:rPr>
        <w:t>、单位</w:t>
      </w:r>
      <w:r>
        <w:rPr>
          <w:rFonts w:hint="eastAsia"/>
          <w:highlight w:val="none"/>
        </w:rPr>
        <w:t>基本情况</w:t>
      </w:r>
    </w:p>
    <w:p w14:paraId="7BC39BF8">
      <w:pPr>
        <w:keepNext w:val="0"/>
        <w:keepLines w:val="0"/>
        <w:pageBreakBefore w:val="0"/>
        <w:widowControl/>
        <w:shd w:val="clear" w:color="auto" w:fill="FFFFFF"/>
        <w:kinsoku w:val="0"/>
        <w:wordWrap/>
        <w:overflowPunct/>
        <w:topLinePunct w:val="0"/>
        <w:autoSpaceDE w:val="0"/>
        <w:autoSpaceDN w:val="0"/>
        <w:bidi w:val="0"/>
        <w:adjustRightInd w:val="0"/>
        <w:snapToGrid w:val="0"/>
        <w:spacing w:line="540" w:lineRule="exact"/>
        <w:ind w:firstLine="482"/>
        <w:textAlignment w:val="baseline"/>
        <w:rPr>
          <w:rFonts w:hint="eastAsia" w:ascii="宋体" w:hAnsi="宋体" w:eastAsia="宋体" w:cs="宋体"/>
          <w:b/>
          <w:bCs/>
          <w:sz w:val="32"/>
          <w:szCs w:val="32"/>
          <w:highlight w:val="none"/>
        </w:rPr>
      </w:pPr>
      <w:r>
        <w:rPr>
          <w:rFonts w:hint="eastAsia" w:ascii="楷体_GB2312" w:hAnsi="楷体_GB2312" w:eastAsia="楷体_GB2312" w:cs="楷体_GB2312"/>
          <w:b/>
          <w:bCs/>
          <w:sz w:val="32"/>
          <w:szCs w:val="32"/>
          <w:highlight w:val="none"/>
        </w:rPr>
        <w:t>（一）机构设置</w:t>
      </w:r>
      <w:r>
        <w:rPr>
          <w:rFonts w:hint="eastAsia" w:ascii="楷体_GB2312" w:hAnsi="楷体_GB2312" w:eastAsia="楷体_GB2312" w:cs="楷体_GB2312"/>
          <w:b/>
          <w:bCs/>
          <w:sz w:val="32"/>
          <w:szCs w:val="32"/>
          <w:highlight w:val="none"/>
          <w:lang w:eastAsia="zh-CN"/>
        </w:rPr>
        <w:t>情况</w:t>
      </w:r>
    </w:p>
    <w:p w14:paraId="5F01AA30">
      <w:pPr>
        <w:kinsoku/>
        <w:autoSpaceDE/>
        <w:autoSpaceDN/>
        <w:adjustRightIn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ascii="Times New Roman" w:hAnsi="Times New Roman" w:eastAsia="仿宋_GB2312" w:cs="Times New Roman"/>
          <w:color w:val="auto"/>
          <w:sz w:val="32"/>
          <w:szCs w:val="32"/>
          <w:lang w:eastAsia="zh-CN"/>
        </w:rPr>
        <w:t>县残联为正科级参照公务员管理事业单位，内设办公室、康复股、就业教育宣传文体股3个职能股室，下设残疾人康复站</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lang w:eastAsia="zh-CN"/>
        </w:rPr>
        <w:t>个二级机构</w:t>
      </w:r>
      <w:r>
        <w:rPr>
          <w:rFonts w:hint="eastAsia" w:ascii="仿宋_GB2312" w:hAnsi="仿宋_GB2312" w:eastAsia="仿宋_GB2312" w:cs="仿宋_GB2312"/>
          <w:sz w:val="32"/>
          <w:szCs w:val="32"/>
          <w:highlight w:val="none"/>
        </w:rPr>
        <w:t>。</w:t>
      </w:r>
    </w:p>
    <w:p w14:paraId="131AB379">
      <w:pPr>
        <w:keepNext w:val="0"/>
        <w:keepLines w:val="0"/>
        <w:pageBreakBefore w:val="0"/>
        <w:widowControl/>
        <w:shd w:val="clear" w:color="auto" w:fill="FFFFFF"/>
        <w:kinsoku w:val="0"/>
        <w:wordWrap/>
        <w:overflowPunct/>
        <w:topLinePunct w:val="0"/>
        <w:autoSpaceDE w:val="0"/>
        <w:autoSpaceDN w:val="0"/>
        <w:bidi w:val="0"/>
        <w:adjustRightInd w:val="0"/>
        <w:snapToGrid w:val="0"/>
        <w:spacing w:line="540" w:lineRule="exact"/>
        <w:ind w:firstLine="482"/>
        <w:textAlignment w:val="baseline"/>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rPr>
        <w:t>人员</w:t>
      </w:r>
      <w:r>
        <w:rPr>
          <w:rFonts w:hint="eastAsia" w:ascii="楷体_GB2312" w:hAnsi="楷体_GB2312" w:eastAsia="楷体_GB2312" w:cs="楷体_GB2312"/>
          <w:b/>
          <w:bCs/>
          <w:sz w:val="32"/>
          <w:szCs w:val="32"/>
          <w:highlight w:val="none"/>
          <w:lang w:eastAsia="zh-CN"/>
        </w:rPr>
        <w:t>编制</w:t>
      </w:r>
      <w:r>
        <w:rPr>
          <w:rFonts w:hint="eastAsia" w:ascii="楷体_GB2312" w:hAnsi="楷体_GB2312" w:eastAsia="楷体_GB2312" w:cs="楷体_GB2312"/>
          <w:b/>
          <w:bCs/>
          <w:sz w:val="32"/>
          <w:szCs w:val="32"/>
          <w:highlight w:val="none"/>
        </w:rPr>
        <w:t>情况</w:t>
      </w:r>
    </w:p>
    <w:p w14:paraId="7F67C581">
      <w:pPr>
        <w:kinsoku/>
        <w:autoSpaceDE/>
        <w:autoSpaceDN/>
        <w:spacing w:line="560" w:lineRule="exact"/>
        <w:ind w:firstLine="640" w:firstLineChars="200"/>
        <w:textAlignment w:val="auto"/>
        <w:rPr>
          <w:rFonts w:hint="eastAsia" w:ascii="楷体_GB2312" w:hAnsi="楷体_GB2312" w:eastAsia="楷体_GB2312" w:cs="楷体_GB2312"/>
          <w:sz w:val="32"/>
          <w:szCs w:val="32"/>
          <w:lang w:eastAsia="zh-CN"/>
        </w:rPr>
      </w:pPr>
      <w:r>
        <w:rPr>
          <w:rFonts w:ascii="Times New Roman" w:hAnsi="Times New Roman" w:eastAsia="仿宋" w:cs="Times New Roman"/>
          <w:sz w:val="32"/>
          <w:szCs w:val="32"/>
          <w:lang w:eastAsia="zh-CN"/>
        </w:rPr>
        <w:t>中方县残疾人联合会核定编制21人，其中：行政编制11人，事业编10人。202</w:t>
      </w:r>
      <w:r>
        <w:rPr>
          <w:rFonts w:hint="eastAsia" w:ascii="Times New Roman" w:hAnsi="Times New Roman" w:eastAsia="仿宋" w:cs="Times New Roman"/>
          <w:sz w:val="32"/>
          <w:szCs w:val="32"/>
          <w:lang w:val="en-US" w:eastAsia="zh-CN"/>
        </w:rPr>
        <w:t>5</w:t>
      </w:r>
      <w:r>
        <w:rPr>
          <w:rFonts w:ascii="Times New Roman" w:hAnsi="Times New Roman" w:eastAsia="仿宋" w:cs="Times New Roman"/>
          <w:sz w:val="32"/>
          <w:szCs w:val="32"/>
          <w:lang w:eastAsia="zh-CN"/>
        </w:rPr>
        <w:t>年末实际在岗在编人数</w:t>
      </w:r>
      <w:r>
        <w:rPr>
          <w:rFonts w:hint="eastAsia" w:ascii="Times New Roman" w:hAnsi="Times New Roman" w:eastAsia="仿宋" w:cs="Times New Roman"/>
          <w:sz w:val="32"/>
          <w:szCs w:val="32"/>
          <w:lang w:val="en-US" w:eastAsia="zh-CN"/>
        </w:rPr>
        <w:t>21</w:t>
      </w:r>
      <w:r>
        <w:rPr>
          <w:rFonts w:ascii="Times New Roman" w:hAnsi="Times New Roman" w:eastAsia="仿宋" w:cs="Times New Roman"/>
          <w:sz w:val="32"/>
          <w:szCs w:val="32"/>
          <w:lang w:eastAsia="zh-CN"/>
        </w:rPr>
        <w:t>人，退休人员12人</w:t>
      </w:r>
      <w:r>
        <w:rPr>
          <w:rFonts w:hint="eastAsia" w:ascii="Times New Roman" w:hAnsi="Times New Roman" w:eastAsia="仿宋" w:cs="Times New Roman"/>
          <w:sz w:val="32"/>
          <w:szCs w:val="32"/>
          <w:lang w:eastAsia="zh-CN"/>
        </w:rPr>
        <w:t>。</w:t>
      </w:r>
    </w:p>
    <w:p w14:paraId="13C52752">
      <w:pPr>
        <w:keepNext w:val="0"/>
        <w:keepLines w:val="0"/>
        <w:pageBreakBefore w:val="0"/>
        <w:widowControl/>
        <w:shd w:val="clear" w:color="auto" w:fill="FFFFFF"/>
        <w:kinsoku w:val="0"/>
        <w:wordWrap/>
        <w:overflowPunct/>
        <w:topLinePunct w:val="0"/>
        <w:autoSpaceDE w:val="0"/>
        <w:autoSpaceDN w:val="0"/>
        <w:bidi w:val="0"/>
        <w:adjustRightInd w:val="0"/>
        <w:snapToGrid w:val="0"/>
        <w:spacing w:line="540" w:lineRule="exact"/>
        <w:ind w:firstLine="482"/>
        <w:textAlignment w:val="baseline"/>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（三）主要职能职责</w:t>
      </w:r>
    </w:p>
    <w:p w14:paraId="24A09AF0">
      <w:pPr>
        <w:kinsoku/>
        <w:autoSpaceDE/>
        <w:autoSpaceDN/>
        <w:adjustRightInd/>
        <w:snapToGrid/>
        <w:spacing w:line="560" w:lineRule="exact"/>
        <w:ind w:firstLine="640" w:firstLineChars="200"/>
        <w:jc w:val="both"/>
        <w:textAlignment w:val="auto"/>
        <w:rPr>
          <w:rFonts w:hint="eastAsia" w:ascii="楷体_GB2312" w:hAnsi="楷体_GB2312" w:eastAsia="楷体_GB2312" w:cs="楷体_GB2312"/>
          <w:sz w:val="32"/>
          <w:szCs w:val="32"/>
          <w:lang w:eastAsia="zh-CN"/>
        </w:rPr>
      </w:pPr>
      <w:r>
        <w:rPr>
          <w:rFonts w:ascii="Times New Roman" w:hAnsi="Times New Roman" w:eastAsia="仿宋_GB2312" w:cs="Times New Roman"/>
          <w:color w:val="auto"/>
          <w:sz w:val="32"/>
          <w:szCs w:val="32"/>
          <w:lang w:eastAsia="zh-CN"/>
        </w:rPr>
        <w:t>①听取残疾人意见，反映残疾人需求，维护残疾人权益，为残疾人服务。团结、教育残疾人遵纪守法，履行应尽义务，发扬乐观进取精神，自尊、自信、自立，为社会主义建设贡献力量。弘扬人道主义，宣传残疾人事业，沟通政府、社会与残疾人之间的联系，动员社会理解、尊重、关心、帮助残疾人。②开展残疾人康复、教育、劳动就业、扶贫、文化、体育、科研、用品供应、社会服务、无障碍设施和残疾人预防工作，创造良好的社会环境和条件，扶助残疾人预防工作，创造良好的社会环境，扶助残疾人平等参与社会生活。③协助政府研究、拟定和实施残疾人事业的地方性法规、政策、规划和计划，对有关业务进行指导和管理。指导和管理各类残疾人组织，核发《中华人民共和国三代残疾人证》。④承担县人民政府残疾人工作委员会的日常工作，做好综合、组织、协调和服务。承担县人民政府交办的其他工作。</w:t>
      </w:r>
    </w:p>
    <w:p w14:paraId="3B90FA11">
      <w:pPr>
        <w:keepNext w:val="0"/>
        <w:keepLines w:val="0"/>
        <w:pageBreakBefore w:val="0"/>
        <w:widowControl/>
        <w:shd w:val="clear" w:color="auto" w:fill="FFFFFF"/>
        <w:kinsoku w:val="0"/>
        <w:wordWrap/>
        <w:overflowPunct/>
        <w:topLinePunct w:val="0"/>
        <w:autoSpaceDE w:val="0"/>
        <w:autoSpaceDN w:val="0"/>
        <w:bidi w:val="0"/>
        <w:adjustRightInd w:val="0"/>
        <w:snapToGrid w:val="0"/>
        <w:spacing w:line="540" w:lineRule="exact"/>
        <w:ind w:firstLine="482"/>
        <w:jc w:val="both"/>
        <w:textAlignment w:val="baseline"/>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（四）绩效目标设定情况</w:t>
      </w:r>
    </w:p>
    <w:p w14:paraId="596F6DBB">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0"/>
        <w:rPr>
          <w:rFonts w:hint="eastAsia" w:ascii="仿宋_GB2312" w:hAnsi="仿宋_GB2312" w:eastAsia="仿宋_GB2312" w:cs="仿宋_GB2312"/>
          <w:bCs w:val="0"/>
          <w:snapToGrid w:val="0"/>
          <w:color w:val="000000"/>
          <w:kern w:val="0"/>
          <w:sz w:val="32"/>
          <w:szCs w:val="32"/>
          <w:highlight w:val="none"/>
          <w:lang w:val="en-US" w:eastAsia="en-US" w:bidi="ar-SA"/>
        </w:rPr>
      </w:pPr>
      <w:r>
        <w:rPr>
          <w:rFonts w:hint="eastAsia" w:ascii="仿宋_GB2312" w:hAnsi="仿宋_GB2312" w:eastAsia="仿宋_GB2312" w:cs="仿宋_GB2312"/>
          <w:bCs w:val="0"/>
          <w:snapToGrid w:val="0"/>
          <w:color w:val="000000"/>
          <w:kern w:val="0"/>
          <w:sz w:val="32"/>
          <w:szCs w:val="32"/>
          <w:highlight w:val="none"/>
          <w:lang w:val="en-US" w:eastAsia="zh-CN" w:bidi="ar-SA"/>
        </w:rPr>
        <w:t>单位</w:t>
      </w:r>
      <w:r>
        <w:rPr>
          <w:rFonts w:hint="eastAsia" w:ascii="仿宋_GB2312" w:hAnsi="仿宋_GB2312" w:eastAsia="仿宋_GB2312" w:cs="仿宋_GB2312"/>
          <w:bCs w:val="0"/>
          <w:snapToGrid w:val="0"/>
          <w:color w:val="000000"/>
          <w:kern w:val="0"/>
          <w:sz w:val="32"/>
          <w:szCs w:val="32"/>
          <w:highlight w:val="none"/>
          <w:lang w:val="en-US" w:eastAsia="en-US" w:bidi="ar-SA"/>
        </w:rPr>
        <w:t>部门整体绩效目标体系由以下三个部分构成：</w:t>
      </w:r>
    </w:p>
    <w:p w14:paraId="0540089C">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0"/>
        <w:rPr>
          <w:rFonts w:hint="eastAsia" w:ascii="仿宋_GB2312" w:hAnsi="仿宋_GB2312" w:eastAsia="仿宋_GB2312" w:cs="仿宋_GB2312"/>
          <w:bCs w:val="0"/>
          <w:snapToGrid w:val="0"/>
          <w:color w:val="000000"/>
          <w:kern w:val="0"/>
          <w:sz w:val="32"/>
          <w:szCs w:val="32"/>
          <w:highlight w:val="none"/>
          <w:lang w:val="en-US" w:eastAsia="en-US" w:bidi="ar-SA"/>
        </w:rPr>
      </w:pPr>
      <w:r>
        <w:rPr>
          <w:rFonts w:hint="eastAsia" w:ascii="仿宋_GB2312" w:hAnsi="仿宋_GB2312" w:eastAsia="仿宋_GB2312" w:cs="仿宋_GB2312"/>
          <w:bCs w:val="0"/>
          <w:snapToGrid w:val="0"/>
          <w:color w:val="000000"/>
          <w:kern w:val="0"/>
          <w:sz w:val="32"/>
          <w:szCs w:val="32"/>
          <w:highlight w:val="none"/>
          <w:lang w:val="en-US" w:eastAsia="en-US" w:bidi="ar-SA"/>
        </w:rPr>
        <w:t>1.年度预算申请情况。明确年度资金需求与测算依据。</w:t>
      </w:r>
    </w:p>
    <w:p w14:paraId="0281BC62">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0"/>
        <w:rPr>
          <w:rFonts w:hint="eastAsia" w:ascii="仿宋_GB2312" w:hAnsi="仿宋_GB2312" w:eastAsia="仿宋_GB2312" w:cs="仿宋_GB2312"/>
          <w:bCs w:val="0"/>
          <w:snapToGrid w:val="0"/>
          <w:color w:val="000000"/>
          <w:kern w:val="0"/>
          <w:sz w:val="32"/>
          <w:szCs w:val="32"/>
          <w:highlight w:val="none"/>
          <w:lang w:val="en-US" w:eastAsia="en-US" w:bidi="ar-SA"/>
        </w:rPr>
      </w:pPr>
      <w:r>
        <w:rPr>
          <w:rFonts w:hint="eastAsia" w:ascii="仿宋_GB2312" w:hAnsi="仿宋_GB2312" w:eastAsia="仿宋_GB2312" w:cs="仿宋_GB2312"/>
          <w:bCs w:val="0"/>
          <w:snapToGrid w:val="0"/>
          <w:color w:val="000000"/>
          <w:kern w:val="0"/>
          <w:sz w:val="32"/>
          <w:szCs w:val="32"/>
          <w:highlight w:val="none"/>
          <w:lang w:val="en-US" w:eastAsia="en-US" w:bidi="ar-SA"/>
        </w:rPr>
        <w:t>2.年度总体目标情况。依据职能与规划设定的年度核心任务与预期成果。</w:t>
      </w:r>
    </w:p>
    <w:p w14:paraId="70482E04">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0"/>
        <w:rPr>
          <w:rFonts w:hint="eastAsia" w:ascii="仿宋_GB2312" w:hAnsi="仿宋_GB2312" w:eastAsia="仿宋_GB2312" w:cs="仿宋_GB2312"/>
          <w:bCs w:val="0"/>
          <w:snapToGrid w:val="0"/>
          <w:color w:val="000000"/>
          <w:kern w:val="0"/>
          <w:sz w:val="32"/>
          <w:szCs w:val="32"/>
          <w:highlight w:val="none"/>
          <w:lang w:val="en-US" w:eastAsia="en-US" w:bidi="ar-SA"/>
        </w:rPr>
      </w:pPr>
      <w:r>
        <w:rPr>
          <w:rFonts w:hint="eastAsia" w:ascii="仿宋_GB2312" w:hAnsi="仿宋_GB2312" w:eastAsia="仿宋_GB2312" w:cs="仿宋_GB2312"/>
          <w:bCs w:val="0"/>
          <w:snapToGrid w:val="0"/>
          <w:color w:val="000000"/>
          <w:kern w:val="0"/>
          <w:sz w:val="32"/>
          <w:szCs w:val="32"/>
          <w:highlight w:val="none"/>
          <w:lang w:val="en-US" w:eastAsia="en-US" w:bidi="ar-SA"/>
        </w:rPr>
        <w:t>3.绩效指标情况。为衡量目标实现程度而设置的具体、可考核的量化或定性标准。绩效指标体系总分100分，具体构成包括：预算执行（10分）、成本指标（20分）、产出指标（30分）、效益指标（30分）、满意度指标（10分），各项指标具体内容及评价标准详见附表1-3。</w:t>
      </w:r>
    </w:p>
    <w:p w14:paraId="32ECF329">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0"/>
        <w:rPr>
          <w:rFonts w:hint="default" w:ascii="黑体" w:hAnsi="黑体" w:eastAsia="黑体" w:cs="黑体"/>
          <w:w w:val="100"/>
          <w:sz w:val="32"/>
          <w:szCs w:val="32"/>
          <w:highlight w:val="none"/>
          <w:lang w:val="en-US" w:eastAsia="zh-CN"/>
        </w:rPr>
      </w:pPr>
      <w:r>
        <w:rPr>
          <w:rFonts w:hint="eastAsia" w:ascii="黑体" w:hAnsi="黑体" w:eastAsia="黑体" w:cs="黑体"/>
          <w:w w:val="100"/>
          <w:sz w:val="32"/>
          <w:szCs w:val="32"/>
          <w:highlight w:val="none"/>
        </w:rPr>
        <w:t>二、</w:t>
      </w:r>
      <w:r>
        <w:rPr>
          <w:rFonts w:hint="eastAsia" w:ascii="黑体" w:hAnsi="黑体" w:eastAsia="黑体" w:cs="黑体"/>
          <w:w w:val="100"/>
          <w:sz w:val="32"/>
          <w:szCs w:val="32"/>
          <w:highlight w:val="none"/>
          <w:lang w:eastAsia="zh-CN"/>
        </w:rPr>
        <w:t>一般公共预算支出情况</w:t>
      </w:r>
    </w:p>
    <w:p w14:paraId="78702BA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firstLine="640" w:firstLineChars="200"/>
        <w:textAlignment w:val="baseline"/>
        <w:outlineLvl w:val="1"/>
        <w:rPr>
          <w:rFonts w:hint="default" w:ascii="楷体" w:hAnsi="楷体" w:eastAsia="楷体"/>
          <w:w w:val="100"/>
          <w:sz w:val="32"/>
          <w:szCs w:val="32"/>
          <w:highlight w:val="none"/>
          <w:lang w:val="en-US" w:eastAsia="zh-CN"/>
        </w:rPr>
      </w:pPr>
      <w:r>
        <w:rPr>
          <w:rFonts w:hint="eastAsia" w:ascii="楷体" w:hAnsi="楷体" w:eastAsia="楷体"/>
          <w:w w:val="100"/>
          <w:sz w:val="32"/>
          <w:szCs w:val="32"/>
          <w:highlight w:val="none"/>
          <w:lang w:val="en-US" w:eastAsia="zh-CN"/>
        </w:rPr>
        <w:t>（一）基本</w:t>
      </w:r>
      <w:r>
        <w:rPr>
          <w:rFonts w:hint="default" w:ascii="楷体" w:hAnsi="楷体" w:eastAsia="楷体"/>
          <w:w w:val="100"/>
          <w:sz w:val="32"/>
          <w:szCs w:val="32"/>
          <w:highlight w:val="none"/>
          <w:lang w:val="en-US" w:eastAsia="zh-CN"/>
        </w:rPr>
        <w:t xml:space="preserve">支出情况 </w:t>
      </w:r>
    </w:p>
    <w:p w14:paraId="2836A199">
      <w:pPr>
        <w:keepNext w:val="0"/>
        <w:keepLines w:val="0"/>
        <w:pageBreakBefore w:val="0"/>
        <w:numPr>
          <w:ilvl w:val="0"/>
          <w:numId w:val="0"/>
        </w:numPr>
        <w:kinsoku/>
        <w:wordWrap/>
        <w:topLinePunct w:val="0"/>
        <w:autoSpaceDE/>
        <w:autoSpaceDN/>
        <w:bidi w:val="0"/>
        <w:spacing w:line="560" w:lineRule="atLeast"/>
        <w:ind w:firstLine="640"/>
        <w:jc w:val="both"/>
        <w:textAlignment w:val="auto"/>
        <w:rPr>
          <w:rFonts w:hint="eastAsia" w:ascii="仿宋_GB2312" w:hAnsi="Calibri" w:eastAsia="仿宋_GB2312" w:cs="仿宋_GB2312"/>
          <w:color w:val="auto"/>
          <w:sz w:val="32"/>
          <w:szCs w:val="32"/>
          <w:shd w:val="clear" w:color="auto" w:fill="FFFFFF"/>
          <w:lang w:val="en-US" w:eastAsia="zh-CN"/>
        </w:rPr>
      </w:pPr>
      <w:r>
        <w:rPr>
          <w:rFonts w:hint="eastAsia" w:ascii="仿宋_GB2312" w:hAnsi="Calibri" w:eastAsia="仿宋_GB2312" w:cs="仿宋_GB2312"/>
          <w:color w:val="auto"/>
          <w:sz w:val="32"/>
          <w:szCs w:val="32"/>
          <w:shd w:val="clear" w:color="auto" w:fill="FFFFFF"/>
          <w:lang w:val="en-US" w:eastAsia="zh-CN"/>
        </w:rPr>
        <w:t>残联基本支出核算是为保障机关正常运转和完成日常工作任务而发生的人员经费支出和公用经费支出，涉及范围为单位在职及离退休人员。具体如下：</w:t>
      </w:r>
    </w:p>
    <w:p w14:paraId="30D8452E">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rPr>
          <w:rFonts w:hint="eastAsia" w:ascii="仿宋" w:hAnsi="仿宋" w:eastAsia="仿宋" w:cs="仿宋"/>
          <w:color w:val="auto"/>
          <w:w w:val="100"/>
          <w:sz w:val="32"/>
          <w:szCs w:val="32"/>
          <w:highlight w:val="none"/>
          <w:lang w:val="en-US" w:eastAsia="zh-CN"/>
        </w:rPr>
      </w:pPr>
      <w:r>
        <w:rPr>
          <w:rFonts w:hint="eastAsia" w:ascii="仿宋" w:hAnsi="仿宋" w:eastAsia="仿宋" w:cs="仿宋"/>
          <w:color w:val="auto"/>
          <w:w w:val="100"/>
          <w:sz w:val="32"/>
          <w:szCs w:val="32"/>
          <w:lang w:val="en-US" w:eastAsia="zh-CN"/>
        </w:rPr>
        <w:t>2025年基本支出年初预算合计</w:t>
      </w:r>
      <w:r>
        <w:rPr>
          <w:rFonts w:hint="eastAsia" w:ascii="仿宋_GB2312" w:hAnsi="Calibri" w:eastAsia="仿宋_GB2312" w:cs="仿宋_GB2312"/>
          <w:color w:val="auto"/>
          <w:sz w:val="32"/>
          <w:szCs w:val="32"/>
          <w:shd w:val="clear" w:color="auto" w:fill="FFFFFF"/>
          <w:lang w:val="en-US" w:eastAsia="zh-CN"/>
        </w:rPr>
        <w:t>284.14</w:t>
      </w:r>
      <w:r>
        <w:rPr>
          <w:rFonts w:hint="eastAsia" w:ascii="仿宋" w:hAnsi="仿宋" w:eastAsia="仿宋" w:cs="仿宋"/>
          <w:color w:val="auto"/>
          <w:w w:val="100"/>
          <w:sz w:val="32"/>
          <w:szCs w:val="32"/>
          <w:lang w:val="en-US" w:eastAsia="zh-CN"/>
        </w:rPr>
        <w:t>万元，决算支出合计</w:t>
      </w:r>
      <w:r>
        <w:rPr>
          <w:rFonts w:hint="eastAsia" w:ascii="仿宋_GB2312" w:hAnsi="Calibri" w:eastAsia="仿宋_GB2312" w:cs="仿宋_GB2312"/>
          <w:color w:val="auto"/>
          <w:sz w:val="32"/>
          <w:szCs w:val="32"/>
          <w:shd w:val="clear" w:color="auto" w:fill="FFFFFF"/>
          <w:lang w:val="en-US" w:eastAsia="zh-CN"/>
        </w:rPr>
        <w:t>284.14</w:t>
      </w:r>
      <w:r>
        <w:rPr>
          <w:rFonts w:hint="eastAsia" w:ascii="仿宋" w:hAnsi="仿宋" w:eastAsia="仿宋" w:cs="仿宋"/>
          <w:color w:val="auto"/>
          <w:w w:val="100"/>
          <w:sz w:val="32"/>
          <w:szCs w:val="32"/>
          <w:lang w:val="en-US" w:eastAsia="zh-CN"/>
        </w:rPr>
        <w:t>万</w:t>
      </w:r>
      <w:r>
        <w:rPr>
          <w:rFonts w:hint="eastAsia" w:ascii="仿宋" w:hAnsi="仿宋" w:eastAsia="仿宋" w:cs="仿宋"/>
          <w:color w:val="auto"/>
          <w:w w:val="100"/>
          <w:sz w:val="32"/>
          <w:szCs w:val="32"/>
          <w:highlight w:val="none"/>
          <w:lang w:val="en-US" w:eastAsia="zh-CN"/>
        </w:rPr>
        <w:t>元，较上年273.53万元同比增长3.88%。具体：</w:t>
      </w:r>
    </w:p>
    <w:p w14:paraId="14CA483D">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rPr>
          <w:rFonts w:hint="eastAsia" w:ascii="仿宋" w:hAnsi="仿宋" w:eastAsia="仿宋" w:cs="仿宋"/>
          <w:color w:val="auto"/>
          <w:w w:val="100"/>
          <w:sz w:val="32"/>
          <w:szCs w:val="32"/>
          <w:highlight w:val="none"/>
          <w:lang w:val="en-US" w:eastAsia="zh-CN"/>
        </w:rPr>
      </w:pPr>
      <w:r>
        <w:rPr>
          <w:rFonts w:hint="eastAsia" w:ascii="仿宋" w:hAnsi="仿宋" w:eastAsia="仿宋" w:cs="仿宋"/>
          <w:color w:val="auto"/>
          <w:w w:val="100"/>
          <w:sz w:val="32"/>
          <w:szCs w:val="32"/>
          <w:highlight w:val="none"/>
          <w:lang w:val="en-US" w:eastAsia="zh-CN"/>
        </w:rPr>
        <w:t>1.按支出性质划分：人员经费支出</w:t>
      </w:r>
      <w:r>
        <w:rPr>
          <w:rFonts w:hint="eastAsia" w:ascii="仿宋_GB2312" w:hAnsi="Calibri" w:eastAsia="仿宋_GB2312" w:cs="仿宋_GB2312"/>
          <w:color w:val="auto"/>
          <w:sz w:val="32"/>
          <w:szCs w:val="32"/>
          <w:highlight w:val="none"/>
          <w:shd w:val="clear" w:color="auto" w:fill="FFFFFF"/>
          <w:lang w:val="en-US" w:eastAsia="zh-CN"/>
        </w:rPr>
        <w:t>254.59</w:t>
      </w:r>
      <w:r>
        <w:rPr>
          <w:rFonts w:hint="eastAsia" w:ascii="仿宋" w:hAnsi="仿宋" w:eastAsia="仿宋" w:cs="仿宋"/>
          <w:color w:val="auto"/>
          <w:w w:val="100"/>
          <w:sz w:val="32"/>
          <w:szCs w:val="32"/>
          <w:highlight w:val="none"/>
          <w:lang w:val="en-US" w:eastAsia="zh-CN"/>
        </w:rPr>
        <w:t>万元,公用经费</w:t>
      </w:r>
      <w:r>
        <w:rPr>
          <w:rFonts w:hint="eastAsia" w:ascii="仿宋_GB2312" w:hAnsi="Calibri" w:eastAsia="仿宋_GB2312" w:cs="仿宋_GB2312"/>
          <w:color w:val="auto"/>
          <w:sz w:val="32"/>
          <w:szCs w:val="32"/>
          <w:highlight w:val="none"/>
          <w:shd w:val="clear" w:color="auto" w:fill="FFFFFF"/>
          <w:lang w:val="en-US" w:eastAsia="zh-CN"/>
        </w:rPr>
        <w:t>29.55</w:t>
      </w:r>
      <w:r>
        <w:rPr>
          <w:rFonts w:hint="eastAsia" w:ascii="仿宋" w:hAnsi="仿宋" w:eastAsia="仿宋" w:cs="仿宋"/>
          <w:color w:val="auto"/>
          <w:w w:val="100"/>
          <w:sz w:val="32"/>
          <w:szCs w:val="32"/>
          <w:highlight w:val="none"/>
          <w:lang w:val="en-US" w:eastAsia="zh-CN"/>
        </w:rPr>
        <w:t>万元。</w:t>
      </w:r>
    </w:p>
    <w:p w14:paraId="5CFA7276">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rPr>
          <w:rFonts w:hint="eastAsia" w:ascii="仿宋" w:hAnsi="仿宋" w:eastAsia="仿宋" w:cs="仿宋"/>
          <w:color w:val="auto"/>
          <w:w w:val="100"/>
          <w:sz w:val="32"/>
          <w:szCs w:val="32"/>
          <w:highlight w:val="none"/>
          <w:lang w:val="en-US" w:eastAsia="zh-CN"/>
        </w:rPr>
      </w:pPr>
      <w:r>
        <w:rPr>
          <w:rFonts w:hint="eastAsia" w:ascii="仿宋" w:hAnsi="仿宋" w:eastAsia="仿宋" w:cs="仿宋"/>
          <w:color w:val="auto"/>
          <w:w w:val="100"/>
          <w:sz w:val="32"/>
          <w:szCs w:val="32"/>
          <w:highlight w:val="none"/>
          <w:lang w:val="en-US" w:eastAsia="zh-CN"/>
        </w:rPr>
        <w:t>2.按经济分类划分：工资福利支出245.04万元，商品和服务支出29.55万元，对个人和家庭的补助9.55万元，资本性支出0万元。</w:t>
      </w:r>
    </w:p>
    <w:p w14:paraId="3733567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firstLine="640" w:firstLineChars="200"/>
        <w:textAlignment w:val="baseline"/>
        <w:outlineLvl w:val="1"/>
        <w:rPr>
          <w:rFonts w:hint="default" w:ascii="楷体" w:hAnsi="楷体" w:eastAsia="楷体"/>
          <w:w w:val="100"/>
          <w:sz w:val="32"/>
          <w:szCs w:val="32"/>
          <w:lang w:val="en-US" w:eastAsia="zh-CN"/>
        </w:rPr>
      </w:pPr>
      <w:r>
        <w:rPr>
          <w:rFonts w:hint="eastAsia" w:ascii="楷体" w:hAnsi="楷体" w:eastAsia="楷体"/>
          <w:w w:val="100"/>
          <w:sz w:val="32"/>
          <w:szCs w:val="32"/>
          <w:lang w:val="en-US" w:eastAsia="zh-CN"/>
        </w:rPr>
        <w:t>（二）项目</w:t>
      </w:r>
      <w:r>
        <w:rPr>
          <w:rFonts w:hint="default" w:ascii="楷体" w:hAnsi="楷体" w:eastAsia="楷体"/>
          <w:w w:val="100"/>
          <w:sz w:val="32"/>
          <w:szCs w:val="32"/>
          <w:lang w:val="en-US" w:eastAsia="zh-CN"/>
        </w:rPr>
        <w:t xml:space="preserve">支出情况 </w:t>
      </w:r>
    </w:p>
    <w:p w14:paraId="743E4597">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lang w:val="en-US" w:eastAsia="en-US"/>
        </w:rPr>
        <w:t>根据预算绩效管理要求，项目支出核算的主要内容是</w:t>
      </w:r>
      <w:r>
        <w:rPr>
          <w:rFonts w:hint="eastAsia" w:ascii="仿宋_GB2312" w:hAnsi="仿宋_GB2312" w:eastAsia="仿宋_GB2312" w:cs="仿宋_GB2312"/>
          <w:sz w:val="32"/>
          <w:szCs w:val="32"/>
          <w:highlight w:val="none"/>
          <w:lang w:val="en-US" w:eastAsia="zh-CN"/>
        </w:rPr>
        <w:t>残联</w:t>
      </w:r>
      <w:r>
        <w:rPr>
          <w:rFonts w:hint="eastAsia" w:ascii="仿宋_GB2312" w:hAnsi="仿宋_GB2312" w:eastAsia="仿宋_GB2312" w:cs="仿宋_GB2312"/>
          <w:sz w:val="32"/>
          <w:szCs w:val="32"/>
          <w:highlight w:val="none"/>
          <w:lang w:val="en-US" w:eastAsia="en-US"/>
        </w:rPr>
        <w:t>完成特定的工作任务或事业发展目标，在基本的预算支出以外，财政预算专</w:t>
      </w:r>
      <w:r>
        <w:rPr>
          <w:rFonts w:hint="eastAsia" w:ascii="仿宋_GB2312" w:hAnsi="仿宋_GB2312" w:eastAsia="仿宋_GB2312" w:cs="仿宋_GB2312"/>
          <w:sz w:val="32"/>
          <w:szCs w:val="32"/>
          <w:highlight w:val="none"/>
          <w:u w:val="none"/>
          <w:lang w:val="en-US" w:eastAsia="en-US"/>
        </w:rPr>
        <w:t>款安排的支出。</w:t>
      </w:r>
      <w:r>
        <w:rPr>
          <w:rFonts w:hint="eastAsia" w:ascii="仿宋_GB2312" w:hAnsi="仿宋_GB2312" w:eastAsia="仿宋_GB2312" w:cs="仿宋_GB2312"/>
          <w:sz w:val="32"/>
          <w:szCs w:val="32"/>
          <w:highlight w:val="none"/>
          <w:u w:val="none"/>
          <w:lang w:val="en-US" w:eastAsia="zh-CN"/>
        </w:rPr>
        <w:t>具体如下：</w:t>
      </w:r>
    </w:p>
    <w:p w14:paraId="1BD7CDC1">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1"/>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2025年项目支出年初预算合计307.76万元，决算支出合计344.01万元，较上年351.04万元同比下降2%。</w:t>
      </w:r>
    </w:p>
    <w:p w14:paraId="5174CB83">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outlineLvl w:val="1"/>
        <w:rPr>
          <w:rFonts w:ascii="楷体" w:hAnsi="楷体" w:eastAsia="楷体"/>
          <w:w w:val="100"/>
          <w:sz w:val="32"/>
          <w:szCs w:val="32"/>
        </w:rPr>
      </w:pPr>
      <w:r>
        <w:rPr>
          <w:rFonts w:ascii="楷体" w:hAnsi="楷体" w:eastAsia="楷体"/>
          <w:w w:val="100"/>
          <w:sz w:val="32"/>
          <w:szCs w:val="32"/>
        </w:rPr>
        <w:t>（三）</w:t>
      </w:r>
      <w:r>
        <w:rPr>
          <w:rFonts w:hint="eastAsia" w:ascii="楷体" w:hAnsi="楷体" w:eastAsia="楷体"/>
          <w:w w:val="100"/>
          <w:sz w:val="32"/>
          <w:szCs w:val="32"/>
          <w:lang w:eastAsia="zh-CN"/>
        </w:rPr>
        <w:t>“</w:t>
      </w:r>
      <w:r>
        <w:rPr>
          <w:rFonts w:ascii="楷体" w:hAnsi="楷体" w:eastAsia="楷体"/>
          <w:w w:val="100"/>
          <w:sz w:val="32"/>
          <w:szCs w:val="32"/>
        </w:rPr>
        <w:t>三公</w:t>
      </w:r>
      <w:r>
        <w:rPr>
          <w:rFonts w:hint="eastAsia" w:ascii="楷体" w:hAnsi="楷体" w:eastAsia="楷体"/>
          <w:w w:val="100"/>
          <w:sz w:val="32"/>
          <w:szCs w:val="32"/>
          <w:lang w:eastAsia="zh-CN"/>
        </w:rPr>
        <w:t>”</w:t>
      </w:r>
      <w:r>
        <w:rPr>
          <w:rFonts w:ascii="楷体" w:hAnsi="楷体" w:eastAsia="楷体"/>
          <w:w w:val="100"/>
          <w:sz w:val="32"/>
          <w:szCs w:val="32"/>
        </w:rPr>
        <w:t>经费使用和管理情况</w:t>
      </w:r>
    </w:p>
    <w:p w14:paraId="69C17FAC">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jc w:val="both"/>
        <w:textAlignment w:val="baseline"/>
        <w:rPr>
          <w:rFonts w:hint="eastAsia" w:ascii="仿宋" w:hAnsi="仿宋" w:eastAsia="仿宋" w:cs="仿宋"/>
          <w:w w:val="100"/>
          <w:sz w:val="32"/>
          <w:szCs w:val="32"/>
          <w:highlight w:val="none"/>
          <w:lang w:val="en-US" w:eastAsia="zh-CN"/>
        </w:rPr>
      </w:pPr>
      <w:r>
        <w:rPr>
          <w:rFonts w:hint="eastAsia" w:ascii="仿宋" w:hAnsi="仿宋" w:eastAsia="仿宋" w:cs="仿宋"/>
          <w:w w:val="100"/>
          <w:sz w:val="32"/>
          <w:szCs w:val="32"/>
          <w:highlight w:val="none"/>
          <w:lang w:val="en-US" w:eastAsia="zh-CN"/>
        </w:rPr>
        <w:t>本年度，残联严格执行厉行节约有关规定，坚决贯彻落实过“紧日子”要求，持续强化预算约束和源头管控，确保“三公”经费支出“只减不增”。2025年“三公”经费决算支出</w:t>
      </w:r>
      <w:r>
        <w:rPr>
          <w:rFonts w:hint="eastAsia" w:ascii="仿宋" w:hAnsi="仿宋" w:eastAsia="仿宋" w:cs="仿宋"/>
          <w:w w:val="100"/>
          <w:sz w:val="32"/>
          <w:szCs w:val="32"/>
          <w:lang w:val="en-US" w:eastAsia="zh-CN"/>
        </w:rPr>
        <w:t>0.5</w:t>
      </w:r>
      <w:r>
        <w:rPr>
          <w:rFonts w:hint="eastAsia" w:ascii="仿宋" w:hAnsi="仿宋" w:eastAsia="仿宋" w:cs="仿宋"/>
          <w:w w:val="100"/>
          <w:sz w:val="32"/>
          <w:szCs w:val="32"/>
          <w:highlight w:val="none"/>
          <w:lang w:val="en-US" w:eastAsia="zh-CN"/>
        </w:rPr>
        <w:t>万元，较上年1.034万元同比下降51.64%。</w:t>
      </w:r>
    </w:p>
    <w:p w14:paraId="0F0FDD5E">
      <w:pPr>
        <w:pStyle w:val="3"/>
        <w:pageBreakBefore w:val="0"/>
        <w:widowControl/>
        <w:numPr>
          <w:ilvl w:val="0"/>
          <w:numId w:val="1"/>
        </w:numPr>
        <w:wordWrap/>
        <w:overflowPunct/>
        <w:topLinePunct w:val="0"/>
        <w:bidi w:val="0"/>
        <w:spacing w:before="0" w:beforeLines="0" w:after="0" w:afterLines="0" w:line="540" w:lineRule="exact"/>
        <w:rPr>
          <w:rFonts w:hint="eastAsia"/>
          <w:highlight w:val="none"/>
        </w:rPr>
      </w:pPr>
      <w:r>
        <w:rPr>
          <w:rFonts w:hint="eastAsia"/>
          <w:highlight w:val="none"/>
        </w:rPr>
        <w:t>政府性基金预算支出情况</w:t>
      </w:r>
    </w:p>
    <w:p w14:paraId="1F60F75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rightChars="0" w:firstLine="640"/>
        <w:jc w:val="both"/>
        <w:textAlignment w:val="auto"/>
        <w:rPr>
          <w:rFonts w:hint="default" w:ascii="仿宋_GB2312" w:hAnsi="仿宋_GB2312" w:eastAsia="仿宋_GB2312" w:cs="仿宋_GB2312"/>
          <w:snapToGrid w:val="0"/>
          <w:color w:val="000000"/>
          <w:kern w:val="0"/>
          <w:sz w:val="32"/>
          <w:szCs w:val="32"/>
          <w:highlight w:val="none"/>
          <w:lang w:val="en-US" w:eastAsia="zh-CN" w:bidi="ar-SA"/>
        </w:rPr>
      </w:pPr>
      <w:r>
        <w:rPr>
          <w:rFonts w:hint="eastAsia" w:ascii="仿宋_GB2312" w:hAnsi="仿宋_GB2312" w:eastAsia="仿宋_GB2312" w:cs="仿宋_GB2312"/>
          <w:snapToGrid w:val="0"/>
          <w:color w:val="000000"/>
          <w:kern w:val="0"/>
          <w:sz w:val="32"/>
          <w:szCs w:val="32"/>
          <w:highlight w:val="none"/>
          <w:lang w:val="en-US" w:eastAsia="zh-CN" w:bidi="ar-SA"/>
        </w:rPr>
        <w:t>2025年度</w:t>
      </w:r>
      <w:r>
        <w:rPr>
          <w:rFonts w:hint="eastAsia" w:ascii="Times New Roman" w:hAnsi="Times New Roman" w:eastAsia="仿宋_GB2312"/>
          <w:color w:val="auto"/>
          <w:sz w:val="32"/>
          <w:szCs w:val="32"/>
          <w:shd w:val="clear" w:color="auto" w:fill="FFFFFF"/>
        </w:rPr>
        <w:t>政府性基金</w:t>
      </w:r>
      <w:r>
        <w:rPr>
          <w:rFonts w:hint="eastAsia" w:ascii="Times New Roman" w:hAnsi="Times New Roman" w:eastAsia="仿宋_GB2312"/>
          <w:color w:val="auto"/>
          <w:sz w:val="32"/>
          <w:szCs w:val="32"/>
          <w:highlight w:val="none"/>
          <w:shd w:val="clear" w:color="auto" w:fill="FFFFFF"/>
        </w:rPr>
        <w:t>支出</w:t>
      </w:r>
      <w:r>
        <w:rPr>
          <w:rFonts w:hint="eastAsia" w:ascii="Times New Roman" w:hAnsi="Times New Roman" w:eastAsia="仿宋_GB2312"/>
          <w:color w:val="auto"/>
          <w:sz w:val="32"/>
          <w:szCs w:val="32"/>
          <w:highlight w:val="none"/>
          <w:shd w:val="clear" w:color="auto" w:fill="FFFFFF"/>
          <w:lang w:val="en-US" w:eastAsia="zh-CN"/>
        </w:rPr>
        <w:t>36.245</w:t>
      </w:r>
      <w:r>
        <w:rPr>
          <w:rFonts w:hint="eastAsia" w:ascii="Times New Roman" w:hAnsi="Times New Roman" w:eastAsia="仿宋_GB2312"/>
          <w:color w:val="auto"/>
          <w:sz w:val="32"/>
          <w:szCs w:val="32"/>
          <w:highlight w:val="none"/>
          <w:shd w:val="clear" w:color="auto" w:fill="FFFFFF"/>
        </w:rPr>
        <w:t>万元，</w:t>
      </w:r>
      <w:r>
        <w:rPr>
          <w:rFonts w:hint="eastAsia" w:ascii="Times New Roman" w:hAnsi="Times New Roman" w:eastAsia="仿宋_GB2312"/>
          <w:color w:val="auto"/>
          <w:sz w:val="32"/>
          <w:szCs w:val="32"/>
          <w:highlight w:val="none"/>
          <w:shd w:val="clear" w:color="auto" w:fill="FFFFFF"/>
          <w:lang w:eastAsia="zh-CN"/>
        </w:rPr>
        <w:t>用于残疾人事业的彩票公益金支出，用于开展</w:t>
      </w:r>
      <w:r>
        <w:rPr>
          <w:rFonts w:ascii="Times New Roman" w:hAnsi="Times New Roman" w:eastAsia="仿宋_GB2312"/>
          <w:color w:val="auto"/>
          <w:sz w:val="32"/>
          <w:szCs w:val="32"/>
          <w:highlight w:val="none"/>
          <w:shd w:val="clear" w:color="auto" w:fill="FFFFFF"/>
        </w:rPr>
        <w:t>残疾儿童康复训练和残疾人家庭无障碍改造等</w:t>
      </w:r>
      <w:r>
        <w:rPr>
          <w:rFonts w:hint="eastAsia" w:ascii="Times New Roman" w:hAnsi="Times New Roman" w:eastAsia="仿宋_GB2312"/>
          <w:color w:val="auto"/>
          <w:sz w:val="32"/>
          <w:szCs w:val="32"/>
          <w:highlight w:val="none"/>
          <w:shd w:val="clear" w:color="auto" w:fill="FFFFFF"/>
          <w:lang w:eastAsia="zh-CN"/>
        </w:rPr>
        <w:t>项目</w:t>
      </w:r>
      <w:r>
        <w:rPr>
          <w:rFonts w:hint="eastAsia" w:ascii="Times New Roman" w:hAnsi="Times New Roman" w:eastAsia="仿宋_GB2312"/>
          <w:color w:val="auto"/>
          <w:sz w:val="32"/>
          <w:szCs w:val="32"/>
          <w:highlight w:val="none"/>
          <w:shd w:val="clear" w:color="auto" w:fill="FFFFFF"/>
        </w:rPr>
        <w:t>。</w:t>
      </w:r>
    </w:p>
    <w:p w14:paraId="069C89A3">
      <w:pPr>
        <w:pStyle w:val="3"/>
        <w:pageBreakBefore w:val="0"/>
        <w:widowControl/>
        <w:numPr>
          <w:ilvl w:val="0"/>
          <w:numId w:val="1"/>
        </w:numPr>
        <w:wordWrap/>
        <w:overflowPunct/>
        <w:topLinePunct w:val="0"/>
        <w:bidi w:val="0"/>
        <w:spacing w:before="0" w:beforeLines="0" w:after="0" w:afterLines="0" w:line="540" w:lineRule="exact"/>
        <w:rPr>
          <w:rFonts w:hint="eastAsia"/>
          <w:highlight w:val="none"/>
        </w:rPr>
      </w:pPr>
      <w:r>
        <w:rPr>
          <w:rFonts w:hint="eastAsia"/>
          <w:highlight w:val="none"/>
        </w:rPr>
        <w:t>国有资本经营预算支出情况</w:t>
      </w:r>
    </w:p>
    <w:p w14:paraId="3B95829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snapToGrid w:val="0"/>
          <w:color w:val="000000"/>
          <w:kern w:val="0"/>
          <w:sz w:val="32"/>
          <w:szCs w:val="32"/>
          <w:highlight w:val="none"/>
          <w:lang w:val="en-US" w:eastAsia="zh-CN" w:bidi="ar-SA"/>
        </w:rPr>
      </w:pPr>
      <w:r>
        <w:rPr>
          <w:rFonts w:hint="eastAsia" w:ascii="仿宋_GB2312" w:hAnsi="仿宋_GB2312" w:eastAsia="仿宋_GB2312" w:cs="仿宋_GB2312"/>
          <w:snapToGrid w:val="0"/>
          <w:color w:val="000000"/>
          <w:kern w:val="0"/>
          <w:sz w:val="32"/>
          <w:szCs w:val="32"/>
          <w:highlight w:val="none"/>
          <w:lang w:val="en-US" w:eastAsia="zh-CN" w:bidi="ar-SA"/>
        </w:rPr>
        <w:t>2025年度本部门未发生国有资本经营预算支出。</w:t>
      </w:r>
    </w:p>
    <w:p w14:paraId="48ED9844">
      <w:pPr>
        <w:pStyle w:val="3"/>
        <w:pageBreakBefore w:val="0"/>
        <w:widowControl/>
        <w:numPr>
          <w:ilvl w:val="0"/>
          <w:numId w:val="1"/>
        </w:numPr>
        <w:wordWrap/>
        <w:overflowPunct/>
        <w:topLinePunct w:val="0"/>
        <w:bidi w:val="0"/>
        <w:spacing w:before="0" w:beforeLines="0" w:after="0" w:afterLines="0" w:line="540" w:lineRule="exact"/>
        <w:rPr>
          <w:rFonts w:hint="eastAsia"/>
          <w:highlight w:val="none"/>
        </w:rPr>
      </w:pPr>
      <w:r>
        <w:rPr>
          <w:rFonts w:hint="eastAsia"/>
          <w:highlight w:val="none"/>
        </w:rPr>
        <w:t>社会保险基金预算支出情况</w:t>
      </w:r>
    </w:p>
    <w:p w14:paraId="1DBDA566">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rightChars="0" w:firstLine="640" w:firstLineChars="200"/>
        <w:jc w:val="both"/>
        <w:textAlignment w:val="auto"/>
        <w:rPr>
          <w:rFonts w:hint="default" w:ascii="仿宋_GB2312" w:hAnsi="仿宋_GB2312" w:eastAsia="仿宋_GB2312" w:cs="仿宋_GB2312"/>
          <w:snapToGrid w:val="0"/>
          <w:color w:val="000000"/>
          <w:kern w:val="0"/>
          <w:sz w:val="32"/>
          <w:szCs w:val="32"/>
          <w:highlight w:val="none"/>
          <w:lang w:val="en-US" w:eastAsia="zh-CN" w:bidi="ar-SA"/>
        </w:rPr>
      </w:pPr>
      <w:r>
        <w:rPr>
          <w:rFonts w:hint="eastAsia" w:ascii="仿宋_GB2312" w:hAnsi="仿宋_GB2312" w:eastAsia="仿宋_GB2312" w:cs="仿宋_GB2312"/>
          <w:snapToGrid w:val="0"/>
          <w:color w:val="000000"/>
          <w:kern w:val="0"/>
          <w:sz w:val="32"/>
          <w:szCs w:val="32"/>
          <w:highlight w:val="none"/>
          <w:lang w:val="en-US" w:eastAsia="zh-CN" w:bidi="ar-SA"/>
        </w:rPr>
        <w:t>2025年度本部门未发生社会保险基金预算支出。</w:t>
      </w:r>
    </w:p>
    <w:p w14:paraId="28A4E1DF">
      <w:pPr>
        <w:pStyle w:val="3"/>
        <w:pageBreakBefore w:val="0"/>
        <w:widowControl/>
        <w:wordWrap/>
        <w:overflowPunct/>
        <w:topLinePunct w:val="0"/>
        <w:bidi w:val="0"/>
        <w:spacing w:before="0" w:beforeLines="0" w:after="0" w:afterLines="0" w:line="540" w:lineRule="exact"/>
        <w:rPr>
          <w:rFonts w:hint="eastAsia"/>
          <w:highlight w:val="none"/>
        </w:rPr>
      </w:pPr>
      <w:r>
        <w:rPr>
          <w:rFonts w:hint="eastAsia"/>
          <w:highlight w:val="none"/>
        </w:rPr>
        <w:t>六、部门整体支出绩效情况</w:t>
      </w:r>
    </w:p>
    <w:p w14:paraId="40E6ABA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9" w:firstLineChars="202"/>
        <w:textAlignment w:val="baseline"/>
        <w:rPr>
          <w:rFonts w:hint="default" w:ascii="楷体_GB2312" w:eastAsia="楷体_GB2312" w:cs="楷体_GB2312"/>
          <w:b/>
          <w:bCs/>
          <w:i w:val="0"/>
          <w:iCs w:val="0"/>
          <w:caps w:val="0"/>
          <w:color w:val="000000"/>
          <w:spacing w:val="0"/>
          <w:sz w:val="32"/>
          <w:szCs w:val="32"/>
          <w:highlight w:val="none"/>
          <w:shd w:val="clear" w:fill="FFFFFF"/>
        </w:rPr>
      </w:pPr>
      <w:r>
        <w:rPr>
          <w:rFonts w:hint="default" w:ascii="楷体_GB2312" w:eastAsia="楷体_GB2312" w:cs="楷体_GB2312"/>
          <w:b/>
          <w:bCs/>
          <w:i w:val="0"/>
          <w:iCs w:val="0"/>
          <w:caps w:val="0"/>
          <w:color w:val="000000"/>
          <w:spacing w:val="0"/>
          <w:sz w:val="32"/>
          <w:szCs w:val="32"/>
          <w:highlight w:val="none"/>
          <w:shd w:val="clear" w:fill="FFFFFF"/>
        </w:rPr>
        <w:t>（一）综合评价结论。</w:t>
      </w:r>
    </w:p>
    <w:p w14:paraId="0601F10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firstLine="640" w:firstLineChars="200"/>
        <w:jc w:val="both"/>
        <w:textAlignment w:val="auto"/>
        <w:rPr>
          <w:rFonts w:hint="eastAsia" w:ascii="仿宋_GB2312" w:hAnsi="仿宋_GB2312" w:eastAsia="仿宋_GB2312" w:cs="仿宋_GB2312"/>
          <w:snapToGrid w:val="0"/>
          <w:color w:val="000000"/>
          <w:kern w:val="0"/>
          <w:sz w:val="32"/>
          <w:szCs w:val="32"/>
          <w:highlight w:val="none"/>
          <w:lang w:val="en-US" w:eastAsia="zh-CN" w:bidi="ar-SA"/>
        </w:rPr>
      </w:pPr>
      <w:r>
        <w:rPr>
          <w:rFonts w:hint="eastAsia" w:ascii="仿宋" w:hAnsi="仿宋" w:eastAsia="仿宋" w:cs="仿宋"/>
          <w:w w:val="100"/>
          <w:sz w:val="32"/>
          <w:szCs w:val="32"/>
          <w:lang w:val="en-US" w:eastAsia="zh-CN"/>
        </w:rPr>
        <w:t>2025年，残联整体支出预算绩效管理工作成效显著，各项职能履行与预算执行总体规范、有效。圆满完成</w:t>
      </w:r>
      <w:r>
        <w:rPr>
          <w:rFonts w:hint="eastAsia" w:ascii="仿宋_GB2312" w:hAnsi="仿宋_GB2312" w:eastAsia="仿宋_GB2312" w:cs="仿宋_GB2312"/>
          <w:color w:val="auto"/>
          <w:w w:val="100"/>
          <w:sz w:val="32"/>
          <w:szCs w:val="32"/>
          <w:highlight w:val="none"/>
          <w:lang w:val="en-US" w:eastAsia="zh-CN"/>
        </w:rPr>
        <w:t>残疾人康复、残疾人就业、其他残疾人事业等专项业务工作，积极为民办实事，对中方县残疾人事业做出了</w:t>
      </w:r>
      <w:r>
        <w:rPr>
          <w:rFonts w:hint="eastAsia" w:ascii="仿宋_GB2312" w:hAnsi="仿宋_GB2312" w:eastAsia="仿宋_GB2312" w:cs="仿宋_GB2312"/>
          <w:snapToGrid w:val="0"/>
          <w:color w:val="000000"/>
          <w:kern w:val="0"/>
          <w:sz w:val="32"/>
          <w:szCs w:val="32"/>
          <w:highlight w:val="none"/>
          <w:lang w:val="en-US" w:eastAsia="zh-CN" w:bidi="ar-SA"/>
        </w:rPr>
        <w:t>一定的贡献，取得了良好的社会效益。</w:t>
      </w:r>
    </w:p>
    <w:p w14:paraId="5DE3A0F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firstLine="640" w:firstLineChars="200"/>
        <w:jc w:val="both"/>
        <w:textAlignment w:val="auto"/>
        <w:rPr>
          <w:rFonts w:hint="default" w:ascii="仿宋_GB2312" w:hAnsi="仿宋_GB2312" w:eastAsia="仿宋_GB2312" w:cs="仿宋_GB2312"/>
          <w:snapToGrid w:val="0"/>
          <w:color w:val="000000"/>
          <w:kern w:val="0"/>
          <w:sz w:val="32"/>
          <w:szCs w:val="32"/>
          <w:highlight w:val="none"/>
          <w:lang w:val="en-US" w:eastAsia="zh-CN" w:bidi="ar-SA"/>
        </w:rPr>
      </w:pPr>
      <w:r>
        <w:rPr>
          <w:rFonts w:hint="eastAsia" w:ascii="仿宋" w:hAnsi="仿宋" w:eastAsia="仿宋" w:cs="仿宋"/>
          <w:w w:val="100"/>
          <w:sz w:val="32"/>
          <w:szCs w:val="32"/>
          <w:lang w:val="en-US" w:eastAsia="zh-CN"/>
        </w:rPr>
        <w:t>经综合评估，残联2025年度整体支出绩效自评得分为98.63分，评价等级为“优”。</w:t>
      </w:r>
    </w:p>
    <w:p w14:paraId="34D5D0D2">
      <w:pPr>
        <w:pStyle w:val="4"/>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3" w:firstLineChars="200"/>
        <w:jc w:val="both"/>
        <w:rPr>
          <w:rFonts w:hint="default" w:ascii="楷体_GB2312" w:eastAsia="楷体_GB2312" w:cs="楷体_GB2312"/>
          <w:b/>
          <w:bCs/>
          <w:i w:val="0"/>
          <w:iCs w:val="0"/>
          <w:caps w:val="0"/>
          <w:color w:val="000000"/>
          <w:spacing w:val="0"/>
          <w:sz w:val="32"/>
          <w:szCs w:val="32"/>
          <w:highlight w:val="none"/>
          <w:shd w:val="clear" w:fill="FFFFFF"/>
        </w:rPr>
      </w:pPr>
      <w:r>
        <w:rPr>
          <w:rFonts w:hint="default" w:ascii="楷体_GB2312" w:eastAsia="楷体_GB2312" w:cs="楷体_GB2312"/>
          <w:b/>
          <w:bCs/>
          <w:i w:val="0"/>
          <w:iCs w:val="0"/>
          <w:caps w:val="0"/>
          <w:color w:val="000000"/>
          <w:spacing w:val="0"/>
          <w:sz w:val="32"/>
          <w:szCs w:val="32"/>
          <w:highlight w:val="none"/>
          <w:shd w:val="clear" w:fill="FFFFFF"/>
        </w:rPr>
        <w:t>（二）评价指标分析</w:t>
      </w:r>
    </w:p>
    <w:p w14:paraId="2E9CCD0E">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02"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 w:hAnsi="仿宋" w:eastAsia="仿宋" w:cs="仿宋"/>
          <w:b/>
          <w:bCs/>
          <w:i w:val="0"/>
          <w:iCs w:val="0"/>
          <w:caps w:val="0"/>
          <w:color w:val="000000"/>
          <w:spacing w:val="0"/>
          <w:sz w:val="30"/>
          <w:szCs w:val="30"/>
          <w:shd w:val="clear" w:fill="FFFFFF"/>
          <w:lang w:val="en-US" w:eastAsia="zh-CN"/>
        </w:rPr>
        <w:t>1.部门职责与行业发展规划</w:t>
      </w:r>
      <w:r>
        <w:rPr>
          <w:rFonts w:hint="eastAsia" w:ascii="仿宋" w:hAnsi="仿宋" w:eastAsia="仿宋" w:cs="仿宋"/>
          <w:b/>
          <w:bCs/>
          <w:i w:val="0"/>
          <w:iCs w:val="0"/>
          <w:caps w:val="0"/>
          <w:color w:val="000000"/>
          <w:spacing w:val="0"/>
          <w:sz w:val="30"/>
          <w:szCs w:val="30"/>
          <w:highlight w:val="none"/>
          <w:shd w:val="clear" w:fill="FFFFFF"/>
          <w:lang w:val="en-US" w:eastAsia="zh-CN"/>
        </w:rPr>
        <w:t>。</w:t>
      </w:r>
      <w:r>
        <w:rPr>
          <w:rFonts w:hint="eastAsia" w:ascii="仿宋_GB2312" w:hAnsi="仿宋_GB2312" w:eastAsia="仿宋_GB2312" w:cs="仿宋_GB2312"/>
          <w:sz w:val="32"/>
          <w:szCs w:val="32"/>
          <w:highlight w:val="none"/>
          <w:lang w:val="en-US" w:eastAsia="zh-CN"/>
        </w:rPr>
        <w:t>2025年部门总体目标是坚持以习近平新时代中国特色社会主义思想为指导，深入学习贯彻党的二十大及历次全会精神，以政策为指导，同步落实省残联、市残联的政策与任务数，紧紧围绕县委、县政府决策部署，</w:t>
      </w:r>
      <w:r>
        <w:rPr>
          <w:rFonts w:hint="eastAsia" w:ascii="仿宋_GB2312" w:hAnsi="仿宋_GB2312" w:eastAsia="仿宋_GB2312" w:cs="仿宋_GB2312"/>
          <w:w w:val="100"/>
          <w:sz w:val="32"/>
          <w:szCs w:val="32"/>
          <w:highlight w:val="none"/>
          <w:lang w:val="en-US" w:eastAsia="zh-CN"/>
        </w:rPr>
        <w:t>将自身工作置于全县残疾人事业发展大局中谋划和推进，紧密围绕残联的工作开展整体规划和战略部署，结合中方县的实际情况，制定并实施了符合本地特色的发展举措。</w:t>
      </w:r>
    </w:p>
    <w:p w14:paraId="37CB564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firstLine="602" w:firstLineChars="200"/>
        <w:jc w:val="left"/>
        <w:textAlignment w:val="auto"/>
        <w:rPr>
          <w:rFonts w:hint="eastAsia" w:ascii="仿宋_GB2312" w:hAnsi="仿宋_GB2312" w:eastAsia="仿宋_GB2312" w:cs="仿宋_GB2312"/>
          <w:snapToGrid w:val="0"/>
          <w:color w:val="auto"/>
          <w:kern w:val="0"/>
          <w:sz w:val="32"/>
          <w:szCs w:val="32"/>
          <w:highlight w:val="none"/>
          <w:lang w:val="en-US" w:eastAsia="zh-CN" w:bidi="ar-SA"/>
        </w:rPr>
      </w:pPr>
      <w:r>
        <w:rPr>
          <w:rFonts w:hint="eastAsia" w:ascii="仿宋" w:hAnsi="仿宋" w:eastAsia="仿宋" w:cs="仿宋"/>
          <w:b/>
          <w:bCs/>
          <w:color w:val="auto"/>
          <w:w w:val="100"/>
          <w:sz w:val="30"/>
          <w:szCs w:val="30"/>
          <w:highlight w:val="none"/>
          <w:u w:val="none"/>
          <w:lang w:val="en-US" w:eastAsia="zh-CN" w:bidi="ar-SA"/>
        </w:rPr>
        <w:t>2.整体绩效目标设定分析。</w:t>
      </w:r>
      <w:r>
        <w:rPr>
          <w:rFonts w:hint="eastAsia" w:ascii="仿宋_GB2312" w:hAnsi="仿宋_GB2312" w:eastAsia="仿宋_GB2312" w:cs="仿宋_GB2312"/>
          <w:snapToGrid w:val="0"/>
          <w:color w:val="auto"/>
          <w:kern w:val="0"/>
          <w:sz w:val="32"/>
          <w:szCs w:val="32"/>
          <w:highlight w:val="none"/>
          <w:lang w:val="en-US" w:eastAsia="zh-CN" w:bidi="ar-SA"/>
        </w:rPr>
        <w:t>残联整体绩效目标设定与部门职责高度契合，各项目标设定合理、明确、可衡量。残疾人康复：为有辅具适配、儿童康复训练、精神残疾服药、假肢安装等康复需求的残疾人提供免费康复服务，实现“人人享有康复服务”目标；残疾人就业：通过扶持残疾人就业创业，教育资助等帮助残疾人脱贫致富；进一步完善残疾人社会保障体系，保障残疾人基本生活，提高残疾人生活水平；其他残疾人事业：通过残疾人家庭无障碍改造，提升残疾人生存质量；为残疾人提供法律援助，让残疾人生活的更有尊严。</w:t>
      </w:r>
    </w:p>
    <w:p w14:paraId="02454EA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2" w:firstLineChars="200"/>
        <w:textAlignment w:val="baseline"/>
        <w:rPr>
          <w:rFonts w:hint="eastAsia" w:ascii="仿宋_GB2312" w:hAnsi="仿宋_GB2312" w:eastAsia="仿宋_GB2312" w:cs="仿宋_GB2312"/>
          <w:b w:val="0"/>
          <w:bCs w:val="0"/>
          <w:w w:val="100"/>
          <w:sz w:val="32"/>
          <w:szCs w:val="32"/>
          <w:highlight w:val="none"/>
          <w:lang w:val="en-US" w:eastAsia="zh-CN"/>
        </w:rPr>
      </w:pPr>
      <w:r>
        <w:rPr>
          <w:rFonts w:hint="eastAsia" w:ascii="仿宋" w:hAnsi="仿宋" w:eastAsia="仿宋" w:cs="仿宋"/>
          <w:b/>
          <w:bCs/>
          <w:color w:val="auto"/>
          <w:w w:val="100"/>
          <w:sz w:val="30"/>
          <w:szCs w:val="30"/>
          <w:highlight w:val="none"/>
          <w:u w:val="none"/>
          <w:lang w:val="en-US" w:eastAsia="zh-CN" w:bidi="ar-SA"/>
        </w:rPr>
        <w:t>3.预算配置分析。</w:t>
      </w:r>
      <w:r>
        <w:rPr>
          <w:rFonts w:hint="eastAsia" w:ascii="仿宋_GB2312" w:hAnsi="仿宋_GB2312" w:eastAsia="仿宋_GB2312" w:cs="仿宋_GB2312"/>
          <w:b w:val="0"/>
          <w:bCs w:val="0"/>
          <w:w w:val="100"/>
          <w:sz w:val="32"/>
          <w:szCs w:val="32"/>
          <w:highlight w:val="none"/>
          <w:lang w:val="en-US" w:eastAsia="zh-CN"/>
        </w:rPr>
        <w:t>一是人员经费。残联严格按照人员编制情况、工资政策、津贴补贴文件、社会保险要求进行预算编制，保障干部工资及时发放，社会保险足额缴纳。二是公用经费。部门结合管理运行、办公需求等进行统筹安排，保障日常运转高效有序。三是项目经费。围绕年度项目规划、重点任务、预算指标下达文件，按支出用途将项目纳入项目库管理，并要求编制绩效目标，保证预算与绩效融合管理。</w:t>
      </w:r>
    </w:p>
    <w:p w14:paraId="79DB1ED0">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6" w:firstLineChars="202"/>
        <w:textAlignment w:val="baseline"/>
        <w:rPr>
          <w:rFonts w:hint="eastAsia" w:ascii="仿宋_GB2312" w:hAnsi="仿宋_GB2312" w:eastAsia="仿宋_GB2312" w:cs="仿宋_GB2312"/>
          <w:snapToGrid w:val="0"/>
          <w:color w:val="auto"/>
          <w:kern w:val="0"/>
          <w:sz w:val="32"/>
          <w:szCs w:val="32"/>
          <w:highlight w:val="yellow"/>
          <w:lang w:val="en-US" w:eastAsia="zh-CN" w:bidi="ar-SA"/>
        </w:rPr>
      </w:pPr>
      <w:r>
        <w:rPr>
          <w:rFonts w:hint="eastAsia" w:ascii="仿宋_GB2312" w:hAnsi="仿宋_GB2312" w:eastAsia="仿宋_GB2312" w:cs="仿宋_GB2312"/>
          <w:snapToGrid w:val="0"/>
          <w:color w:val="auto"/>
          <w:kern w:val="0"/>
          <w:sz w:val="32"/>
          <w:szCs w:val="32"/>
          <w:highlight w:val="none"/>
          <w:lang w:val="en-US" w:eastAsia="zh-CN" w:bidi="ar-SA"/>
        </w:rPr>
        <w:t>预算资金在基本支出和项目支出的安排合理，较好地保障了重点工作的开展。</w:t>
      </w:r>
    </w:p>
    <w:p w14:paraId="32931E4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2" w:firstLineChars="200"/>
        <w:textAlignment w:val="baseline"/>
        <w:rPr>
          <w:rFonts w:hint="default" w:ascii="仿宋_GB2312" w:hAnsi="仿宋_GB2312" w:eastAsia="仿宋_GB2312" w:cs="仿宋_GB2312"/>
          <w:b w:val="0"/>
          <w:bCs w:val="0"/>
          <w:w w:val="100"/>
          <w:sz w:val="32"/>
          <w:szCs w:val="32"/>
          <w:highlight w:val="none"/>
          <w:lang w:val="en-US" w:eastAsia="zh-CN"/>
        </w:rPr>
      </w:pPr>
      <w:r>
        <w:rPr>
          <w:rFonts w:hint="eastAsia" w:ascii="仿宋" w:hAnsi="仿宋" w:eastAsia="仿宋" w:cs="仿宋"/>
          <w:b/>
          <w:bCs/>
          <w:color w:val="auto"/>
          <w:w w:val="100"/>
          <w:sz w:val="30"/>
          <w:szCs w:val="30"/>
          <w:highlight w:val="none"/>
          <w:u w:val="none"/>
          <w:lang w:val="en-US" w:eastAsia="zh-CN" w:bidi="ar-SA"/>
        </w:rPr>
        <w:t>4.预算执行分析。</w:t>
      </w:r>
      <w:r>
        <w:rPr>
          <w:rFonts w:hint="eastAsia" w:ascii="仿宋_GB2312" w:hAnsi="仿宋_GB2312" w:eastAsia="仿宋_GB2312" w:cs="仿宋_GB2312"/>
          <w:b w:val="0"/>
          <w:bCs w:val="0"/>
          <w:w w:val="100"/>
          <w:sz w:val="32"/>
          <w:szCs w:val="32"/>
          <w:highlight w:val="none"/>
          <w:lang w:val="en-US" w:eastAsia="zh-CN"/>
        </w:rPr>
        <w:t>残联严格按照批复的预算执行，年初预算数</w:t>
      </w:r>
      <w:r>
        <w:rPr>
          <w:rFonts w:hint="eastAsia" w:ascii="Times New Roman" w:hAnsi="Times New Roman" w:eastAsia="仿宋_GB2312" w:cs="仿宋_GB2312"/>
          <w:b w:val="0"/>
          <w:bCs w:val="0"/>
          <w:w w:val="100"/>
          <w:sz w:val="32"/>
          <w:szCs w:val="32"/>
          <w:highlight w:val="none"/>
          <w:lang w:val="en-US" w:eastAsia="zh-CN"/>
        </w:rPr>
        <w:t>591.91</w:t>
      </w:r>
      <w:r>
        <w:rPr>
          <w:rFonts w:hint="eastAsia" w:ascii="仿宋_GB2312" w:hAnsi="仿宋_GB2312" w:eastAsia="仿宋_GB2312" w:cs="仿宋_GB2312"/>
          <w:b w:val="0"/>
          <w:bCs w:val="0"/>
          <w:w w:val="100"/>
          <w:sz w:val="32"/>
          <w:szCs w:val="32"/>
          <w:highlight w:val="none"/>
          <w:lang w:val="en-US" w:eastAsia="zh-CN"/>
        </w:rPr>
        <w:t>万元，全年预算数</w:t>
      </w:r>
      <w:r>
        <w:rPr>
          <w:rFonts w:hint="eastAsia" w:ascii="Times New Roman" w:hAnsi="Times New Roman" w:eastAsia="仿宋_GB2312" w:cs="仿宋_GB2312"/>
          <w:b w:val="0"/>
          <w:bCs w:val="0"/>
          <w:w w:val="100"/>
          <w:sz w:val="32"/>
          <w:szCs w:val="32"/>
          <w:highlight w:val="none"/>
          <w:lang w:val="en-US" w:eastAsia="zh-CN"/>
        </w:rPr>
        <w:t>728.15</w:t>
      </w:r>
      <w:r>
        <w:rPr>
          <w:rFonts w:hint="eastAsia" w:ascii="仿宋_GB2312" w:hAnsi="仿宋_GB2312" w:eastAsia="仿宋_GB2312" w:cs="仿宋_GB2312"/>
          <w:b w:val="0"/>
          <w:bCs w:val="0"/>
          <w:w w:val="100"/>
          <w:sz w:val="32"/>
          <w:szCs w:val="32"/>
          <w:highlight w:val="none"/>
          <w:lang w:val="en-US" w:eastAsia="zh-CN"/>
        </w:rPr>
        <w:t>万元，全年执行数</w:t>
      </w:r>
      <w:r>
        <w:rPr>
          <w:rFonts w:hint="eastAsia" w:ascii="Times New Roman" w:hAnsi="Times New Roman" w:eastAsia="仿宋_GB2312" w:cs="仿宋_GB2312"/>
          <w:b w:val="0"/>
          <w:bCs w:val="0"/>
          <w:w w:val="100"/>
          <w:sz w:val="32"/>
          <w:szCs w:val="32"/>
          <w:highlight w:val="none"/>
          <w:lang w:val="en-US" w:eastAsia="zh-CN"/>
        </w:rPr>
        <w:t>628.15</w:t>
      </w:r>
      <w:r>
        <w:rPr>
          <w:rFonts w:hint="eastAsia" w:ascii="仿宋_GB2312" w:hAnsi="仿宋_GB2312" w:eastAsia="仿宋_GB2312" w:cs="仿宋_GB2312"/>
          <w:b w:val="0"/>
          <w:bCs w:val="0"/>
          <w:w w:val="100"/>
          <w:sz w:val="32"/>
          <w:szCs w:val="32"/>
          <w:highlight w:val="none"/>
          <w:lang w:val="en-US" w:eastAsia="zh-CN"/>
        </w:rPr>
        <w:t>万元，预算执行率达</w:t>
      </w:r>
      <w:r>
        <w:rPr>
          <w:rFonts w:hint="eastAsia" w:ascii="Times New Roman" w:hAnsi="Times New Roman" w:eastAsia="仿宋_GB2312" w:cs="仿宋_GB2312"/>
          <w:b w:val="0"/>
          <w:bCs w:val="0"/>
          <w:w w:val="100"/>
          <w:sz w:val="32"/>
          <w:szCs w:val="32"/>
          <w:highlight w:val="none"/>
          <w:lang w:val="en-US" w:eastAsia="zh-CN"/>
        </w:rPr>
        <w:t>86.27</w:t>
      </w:r>
      <w:r>
        <w:rPr>
          <w:rFonts w:hint="eastAsia" w:ascii="仿宋_GB2312" w:hAnsi="仿宋_GB2312" w:eastAsia="仿宋_GB2312" w:cs="仿宋_GB2312"/>
          <w:b w:val="0"/>
          <w:bCs w:val="0"/>
          <w:w w:val="100"/>
          <w:sz w:val="32"/>
          <w:szCs w:val="32"/>
          <w:highlight w:val="none"/>
          <w:lang w:val="en-US" w:eastAsia="zh-CN"/>
        </w:rPr>
        <w:t>%。在支出进度控制上，每月对预算执行情况进行跟踪分析，及时发现并纠正执行偏差，确保资金使用进度与项目实施进度基本匹配。同时，严格执行国库集中支付制度和公务卡结算制度，所有支出均通过财政一体化系统规范办理，资金支付流程规范，审批手续齐全，有效保障了预算执行的严肃性和规范性。</w:t>
      </w:r>
    </w:p>
    <w:p w14:paraId="4CC015E7">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08" w:firstLineChars="202"/>
        <w:textAlignment w:val="baseline"/>
        <w:rPr>
          <w:rFonts w:hint="eastAsia" w:ascii="仿宋_GB2312" w:hAnsi="仿宋_GB2312" w:eastAsia="仿宋_GB2312" w:cs="仿宋_GB2312"/>
          <w:snapToGrid w:val="0"/>
          <w:color w:val="auto"/>
          <w:kern w:val="0"/>
          <w:sz w:val="32"/>
          <w:szCs w:val="32"/>
          <w:highlight w:val="none"/>
          <w:lang w:val="en-US" w:eastAsia="zh-CN" w:bidi="ar-SA"/>
        </w:rPr>
      </w:pPr>
      <w:r>
        <w:rPr>
          <w:rFonts w:hint="eastAsia" w:ascii="仿宋" w:hAnsi="仿宋" w:eastAsia="仿宋" w:cs="仿宋"/>
          <w:b/>
          <w:bCs/>
          <w:color w:val="auto"/>
          <w:w w:val="100"/>
          <w:sz w:val="30"/>
          <w:szCs w:val="30"/>
          <w:highlight w:val="none"/>
          <w:u w:val="none"/>
          <w:lang w:val="en-US" w:eastAsia="zh-CN" w:bidi="ar-SA"/>
        </w:rPr>
        <w:t>5.预算管理分析。</w:t>
      </w:r>
      <w:r>
        <w:rPr>
          <w:rFonts w:hint="eastAsia" w:ascii="仿宋_GB2312" w:hAnsi="仿宋_GB2312" w:eastAsia="仿宋_GB2312" w:cs="仿宋_GB2312"/>
          <w:snapToGrid w:val="0"/>
          <w:color w:val="auto"/>
          <w:kern w:val="0"/>
          <w:sz w:val="32"/>
          <w:szCs w:val="32"/>
          <w:highlight w:val="none"/>
          <w:lang w:val="en-US" w:eastAsia="zh-CN" w:bidi="ar-SA"/>
        </w:rPr>
        <w:t>通过科学编制预算，残联</w:t>
      </w:r>
      <w:r>
        <w:rPr>
          <w:rFonts w:hint="eastAsia" w:ascii="仿宋" w:hAnsi="仿宋" w:eastAsia="仿宋" w:cs="仿宋"/>
          <w:b w:val="0"/>
          <w:bCs w:val="0"/>
          <w:w w:val="100"/>
          <w:sz w:val="32"/>
          <w:szCs w:val="32"/>
          <w:lang w:val="en-US" w:eastAsia="zh-CN"/>
        </w:rPr>
        <w:t>依据预算绩效管理规定，围绕年度核心任务设定关键绩效目标，</w:t>
      </w:r>
      <w:r>
        <w:rPr>
          <w:rFonts w:hint="eastAsia" w:ascii="仿宋_GB2312" w:hAnsi="仿宋_GB2312" w:eastAsia="仿宋_GB2312" w:cs="仿宋_GB2312"/>
          <w:snapToGrid w:val="0"/>
          <w:color w:val="auto"/>
          <w:kern w:val="0"/>
          <w:sz w:val="32"/>
          <w:szCs w:val="32"/>
          <w:highlight w:val="none"/>
          <w:lang w:val="en-US" w:eastAsia="zh-CN" w:bidi="ar-SA"/>
        </w:rPr>
        <w:t>落实业务政策、分解年度任务目标、强化执行监督，确保财政资金高效使用，</w:t>
      </w:r>
      <w:r>
        <w:rPr>
          <w:rFonts w:hint="eastAsia" w:ascii="仿宋" w:hAnsi="仿宋" w:eastAsia="仿宋" w:cs="仿宋"/>
          <w:b w:val="0"/>
          <w:bCs w:val="0"/>
          <w:w w:val="100"/>
          <w:sz w:val="32"/>
          <w:szCs w:val="32"/>
          <w:lang w:val="en-US" w:eastAsia="zh-CN"/>
        </w:rPr>
        <w:t>并实施全过程绩效监控与督促整改，确保绩效目标有效实现</w:t>
      </w:r>
      <w:r>
        <w:rPr>
          <w:rFonts w:hint="eastAsia" w:ascii="仿宋_GB2312" w:hAnsi="仿宋_GB2312" w:eastAsia="仿宋_GB2312" w:cs="仿宋_GB2312"/>
          <w:snapToGrid w:val="0"/>
          <w:color w:val="auto"/>
          <w:kern w:val="0"/>
          <w:sz w:val="32"/>
          <w:szCs w:val="32"/>
          <w:highlight w:val="none"/>
          <w:lang w:val="en-US" w:eastAsia="zh-CN" w:bidi="ar-SA"/>
        </w:rPr>
        <w:t>。</w:t>
      </w:r>
    </w:p>
    <w:p w14:paraId="736227A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firstLine="602" w:firstLineChars="200"/>
        <w:jc w:val="left"/>
        <w:textAlignment w:val="auto"/>
        <w:rPr>
          <w:rFonts w:hint="eastAsia" w:ascii="仿宋" w:hAnsi="仿宋" w:eastAsia="仿宋" w:cs="仿宋"/>
          <w:b w:val="0"/>
          <w:bCs w:val="0"/>
          <w:color w:val="auto"/>
          <w:w w:val="100"/>
          <w:sz w:val="30"/>
          <w:szCs w:val="30"/>
          <w:highlight w:val="none"/>
          <w:u w:val="none"/>
          <w:lang w:val="en-US" w:eastAsia="zh-CN" w:bidi="ar-SA"/>
        </w:rPr>
      </w:pPr>
      <w:r>
        <w:rPr>
          <w:rFonts w:hint="eastAsia" w:ascii="仿宋" w:hAnsi="仿宋" w:eastAsia="仿宋" w:cs="仿宋"/>
          <w:b/>
          <w:bCs/>
          <w:color w:val="auto"/>
          <w:w w:val="100"/>
          <w:sz w:val="30"/>
          <w:szCs w:val="30"/>
          <w:highlight w:val="none"/>
          <w:u w:val="none"/>
          <w:lang w:val="en-US" w:eastAsia="zh-CN" w:bidi="ar-SA"/>
        </w:rPr>
        <w:t>6.资产管理分析。</w:t>
      </w:r>
      <w:r>
        <w:rPr>
          <w:rFonts w:hint="eastAsia" w:ascii="仿宋_GB2312" w:hAnsi="仿宋_GB2312" w:eastAsia="仿宋_GB2312" w:cs="仿宋_GB2312"/>
          <w:snapToGrid w:val="0"/>
          <w:color w:val="auto"/>
          <w:kern w:val="0"/>
          <w:sz w:val="32"/>
          <w:szCs w:val="32"/>
          <w:highlight w:val="none"/>
          <w:lang w:val="en-US" w:eastAsia="zh-CN" w:bidi="ar-SA"/>
        </w:rPr>
        <w:t>遵循《政府会计准则第3号-固定资产》有关规定，全部资产纳入“湖南省预算管理一体化系统资产管理板块”核算，明确使用部门和管理人员的责任，截止到2025年12月残联固定资产原值为410.76万元，累计折旧</w:t>
      </w:r>
      <w:r>
        <w:rPr>
          <w:rFonts w:hint="eastAsia" w:ascii="仿宋" w:hAnsi="仿宋" w:eastAsia="仿宋" w:cs="仿宋"/>
          <w:w w:val="100"/>
          <w:sz w:val="32"/>
          <w:szCs w:val="32"/>
          <w:highlight w:val="none"/>
          <w:lang w:val="en-US" w:eastAsia="zh-CN"/>
        </w:rPr>
        <w:t>83.23</w:t>
      </w:r>
      <w:r>
        <w:rPr>
          <w:rFonts w:hint="eastAsia" w:ascii="仿宋_GB2312" w:hAnsi="仿宋_GB2312" w:eastAsia="仿宋_GB2312" w:cs="仿宋_GB2312"/>
          <w:snapToGrid w:val="0"/>
          <w:color w:val="auto"/>
          <w:kern w:val="0"/>
          <w:sz w:val="32"/>
          <w:szCs w:val="32"/>
          <w:highlight w:val="none"/>
          <w:lang w:val="en-US" w:eastAsia="zh-CN" w:bidi="ar-SA"/>
        </w:rPr>
        <w:t>万元，固定资产净值</w:t>
      </w:r>
      <w:r>
        <w:rPr>
          <w:rFonts w:hint="eastAsia" w:ascii="仿宋" w:hAnsi="仿宋" w:eastAsia="仿宋" w:cs="仿宋"/>
          <w:w w:val="100"/>
          <w:sz w:val="32"/>
          <w:szCs w:val="32"/>
          <w:highlight w:val="none"/>
          <w:lang w:val="en-US" w:eastAsia="zh-CN"/>
        </w:rPr>
        <w:t>327.53</w:t>
      </w:r>
      <w:r>
        <w:rPr>
          <w:rFonts w:hint="eastAsia" w:ascii="仿宋_GB2312" w:hAnsi="仿宋_GB2312" w:eastAsia="仿宋_GB2312" w:cs="仿宋_GB2312"/>
          <w:snapToGrid w:val="0"/>
          <w:color w:val="auto"/>
          <w:kern w:val="0"/>
          <w:sz w:val="32"/>
          <w:szCs w:val="32"/>
          <w:highlight w:val="none"/>
          <w:lang w:val="en-US" w:eastAsia="zh-CN" w:bidi="ar-SA"/>
        </w:rPr>
        <w:t>万元与一体化资产管理系统数据完全一致。</w:t>
      </w:r>
    </w:p>
    <w:p w14:paraId="0AC266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40" w:lineRule="exact"/>
        <w:ind w:right="0" w:firstLine="602" w:firstLineChars="200"/>
        <w:jc w:val="left"/>
        <w:textAlignment w:val="auto"/>
        <w:rPr>
          <w:rFonts w:hint="default" w:ascii="仿宋_GB2312" w:hAnsi="仿宋_GB2312" w:eastAsia="仿宋_GB2312" w:cs="仿宋_GB2312"/>
          <w:snapToGrid w:val="0"/>
          <w:color w:val="auto"/>
          <w:kern w:val="0"/>
          <w:sz w:val="32"/>
          <w:szCs w:val="32"/>
          <w:highlight w:val="none"/>
          <w:lang w:val="en-US" w:eastAsia="zh-CN" w:bidi="ar-SA"/>
        </w:rPr>
      </w:pPr>
      <w:r>
        <w:rPr>
          <w:rFonts w:hint="eastAsia" w:ascii="仿宋" w:hAnsi="仿宋" w:eastAsia="仿宋" w:cs="仿宋"/>
          <w:b/>
          <w:bCs/>
          <w:color w:val="auto"/>
          <w:w w:val="100"/>
          <w:sz w:val="30"/>
          <w:szCs w:val="30"/>
          <w:highlight w:val="none"/>
          <w:u w:val="none"/>
          <w:lang w:val="en-US" w:eastAsia="zh-CN" w:bidi="ar-SA"/>
        </w:rPr>
        <w:t>7.职责履行分析。</w:t>
      </w:r>
      <w:r>
        <w:rPr>
          <w:rFonts w:hint="eastAsia" w:ascii="Times New Roman" w:hAnsi="Times New Roman" w:eastAsia="仿宋_GB2312" w:cs="仿宋_GB2312"/>
          <w:b w:val="0"/>
          <w:bCs w:val="0"/>
          <w:w w:val="100"/>
          <w:sz w:val="32"/>
          <w:szCs w:val="32"/>
          <w:highlight w:val="none"/>
          <w:lang w:val="en-US" w:eastAsia="zh-CN"/>
        </w:rPr>
        <w:t>2025</w:t>
      </w:r>
      <w:r>
        <w:rPr>
          <w:rFonts w:hint="eastAsia" w:ascii="仿宋_GB2312" w:hAnsi="仿宋_GB2312" w:eastAsia="仿宋_GB2312" w:cs="仿宋_GB2312"/>
          <w:b w:val="0"/>
          <w:bCs w:val="0"/>
          <w:w w:val="100"/>
          <w:sz w:val="32"/>
          <w:szCs w:val="32"/>
          <w:highlight w:val="none"/>
          <w:lang w:val="en-US" w:eastAsia="zh-CN"/>
        </w:rPr>
        <w:t>年残联在残疾人康复、残疾人就业、其他残疾人事业、残疾人“两项补贴”等方面切实履行了相应职责。</w:t>
      </w:r>
    </w:p>
    <w:p w14:paraId="5852B625">
      <w:pPr>
        <w:pStyle w:val="4"/>
        <w:ind w:left="0" w:leftChars="0" w:firstLine="602" w:firstLineChars="200"/>
        <w:rPr>
          <w:rFonts w:hint="eastAsia" w:ascii="仿宋_GB2312" w:hAnsi="仿宋_GB2312" w:eastAsia="仿宋_GB2312" w:cs="仿宋_GB2312"/>
          <w:b w:val="0"/>
          <w:bCs w:val="0"/>
          <w:snapToGrid w:val="0"/>
          <w:color w:val="000000"/>
          <w:w w:val="100"/>
          <w:kern w:val="0"/>
          <w:sz w:val="32"/>
          <w:szCs w:val="32"/>
          <w:highlight w:val="none"/>
          <w:lang w:val="en-US" w:eastAsia="zh-CN" w:bidi="ar-SA"/>
        </w:rPr>
      </w:pPr>
      <w:r>
        <w:rPr>
          <w:rFonts w:hint="eastAsia" w:ascii="仿宋" w:hAnsi="仿宋" w:eastAsia="仿宋" w:cs="仿宋"/>
          <w:b/>
          <w:bCs/>
          <w:color w:val="auto"/>
          <w:w w:val="100"/>
          <w:sz w:val="30"/>
          <w:szCs w:val="30"/>
          <w:highlight w:val="none"/>
          <w:u w:val="none"/>
          <w:lang w:val="en-US" w:eastAsia="zh-CN" w:bidi="ar-SA"/>
        </w:rPr>
        <w:t>8.履职效益分析。</w:t>
      </w:r>
      <w:r>
        <w:rPr>
          <w:rFonts w:hint="eastAsia" w:ascii="仿宋_GB2312" w:hAnsi="仿宋_GB2312" w:eastAsia="仿宋_GB2312" w:cs="仿宋_GB2312"/>
          <w:b w:val="0"/>
          <w:bCs w:val="0"/>
          <w:w w:val="100"/>
          <w:sz w:val="32"/>
          <w:szCs w:val="32"/>
          <w:highlight w:val="none"/>
          <w:lang w:val="en-US" w:eastAsia="zh-CN"/>
        </w:rPr>
        <w:t>一是经济发展和乡村振兴。一年来组织7名残疾人参加怀化市残疾人就业招聘会，现场成功达成就业2人，拓宽了残疾人就业渠道，得到了好评；投入13万余元通过“阳光增收”计划培训50人；投入14.5万元扶持13名残疾人创业；开展“春风”行动帮助5名残疾人就业。二是社会效益。</w:t>
      </w:r>
      <w:r>
        <w:rPr>
          <w:rFonts w:hint="eastAsia" w:ascii="仿宋_GB2312" w:hAnsi="仿宋_GB2312" w:eastAsia="仿宋_GB2312" w:cs="仿宋_GB2312"/>
          <w:sz w:val="32"/>
          <w:szCs w:val="32"/>
          <w:lang w:val="en-US" w:eastAsia="zh-CN"/>
        </w:rPr>
        <w:t>残联是残疾人的娘家，一年来，残联在往年的基础上进一步健全了信访制度，坚持一周一次排查，专题研究解决信访问题，坚持每周有领导带班接访、对处理信访工作提供了充分的保障，保证了信访渠道依法有序畅通，对待前来上访的残疾人群众，我们坚持一张笑脸迎人、一把椅子让座、一杯热茶解渴、一句安慰暖心，让残疾人带着疑问而来，带着满意而归。全年共接待处理信访案件8起，做到了件件有答复，事事有回音。三是可持续影响效益。</w:t>
      </w:r>
      <w:r>
        <w:rPr>
          <w:rFonts w:hint="eastAsia" w:ascii="仿宋_GB2312" w:hAnsi="仿宋_GB2312" w:eastAsia="仿宋_GB2312" w:cs="仿宋_GB2312"/>
          <w:b w:val="0"/>
          <w:bCs w:val="0"/>
          <w:w w:val="100"/>
          <w:sz w:val="32"/>
          <w:szCs w:val="32"/>
          <w:highlight w:val="none"/>
          <w:lang w:val="en-US" w:eastAsia="zh-CN"/>
        </w:rPr>
        <w:t>提高残疾人职业技能水平、就业能力，提高残疾人康复水平，增强残疾人生活信念和社会活动参与度。完成0-6岁残疾儿童康复训练113人；服务有辅具需求的残疾人群众300余人次，为残疾人及部分重点补贴对象适配辅具130余件（其中假肢15例，矫形器20例，医疗矫形辅助器具5例，轮椅40辆，手杖5根，盲杖6根，双拐10副，助听器27台，坐便椅10台）；免费为精神病人发放药品214人；开展白内障、脑卒中筛查活动，共筛查400余人，其中符合手术条件完成治疗的有100余人。完成困难残疾人家庭无障碍改造80户；春节、助残日期间领导走访慰问贫困残疾人60人；联合县人民医院开展上门评残服务25次、178人。为全县4265名重度残疾人购买了县人寿保险公司的残疾人意外伤害保险；资助残疾人学生和残疾人家庭贫困学生188人；为失地少地165名残疾人发放补贴；为4050名重度残疾人购买城乡居民医保和意外伤害保险；为1633名重度残疾人购买养老保险。</w:t>
      </w:r>
    </w:p>
    <w:p w14:paraId="290F1C43">
      <w:pPr>
        <w:pStyle w:val="3"/>
        <w:pageBreakBefore w:val="0"/>
        <w:widowControl/>
        <w:wordWrap/>
        <w:overflowPunct/>
        <w:topLinePunct w:val="0"/>
        <w:bidi w:val="0"/>
        <w:spacing w:before="0" w:beforeLines="0" w:after="0" w:afterLines="0" w:line="540" w:lineRule="exact"/>
        <w:rPr>
          <w:rFonts w:hint="default"/>
          <w:highlight w:val="yellow"/>
          <w:lang w:val="en-US" w:eastAsia="zh-CN"/>
        </w:rPr>
      </w:pPr>
      <w:r>
        <w:rPr>
          <w:rFonts w:hint="eastAsia"/>
          <w:highlight w:val="none"/>
          <w:lang w:eastAsia="zh-CN"/>
        </w:rPr>
        <w:t>七</w:t>
      </w:r>
      <w:r>
        <w:rPr>
          <w:rFonts w:hint="eastAsia"/>
          <w:highlight w:val="none"/>
        </w:rPr>
        <w:t>、存在的</w:t>
      </w:r>
      <w:r>
        <w:rPr>
          <w:rFonts w:hint="eastAsia"/>
          <w:highlight w:val="none"/>
          <w:lang w:eastAsia="zh-CN"/>
        </w:rPr>
        <w:t>主要</w:t>
      </w:r>
      <w:r>
        <w:rPr>
          <w:rFonts w:hint="eastAsia"/>
          <w:highlight w:val="none"/>
        </w:rPr>
        <w:t>问题</w:t>
      </w:r>
      <w:r>
        <w:rPr>
          <w:rFonts w:hint="eastAsia"/>
          <w:highlight w:val="none"/>
          <w:lang w:eastAsia="zh-CN"/>
        </w:rPr>
        <w:t>及原因分析</w:t>
      </w:r>
      <w:r>
        <w:rPr>
          <w:rFonts w:hint="eastAsia"/>
          <w:highlight w:val="none"/>
          <w:lang w:val="en-US" w:eastAsia="zh-CN"/>
        </w:rPr>
        <w:t xml:space="preserve">   </w:t>
      </w:r>
    </w:p>
    <w:p w14:paraId="22F94FAA">
      <w:pPr>
        <w:kinsoku/>
        <w:autoSpaceDE/>
        <w:autoSpaceDN/>
        <w:spacing w:line="560" w:lineRule="exact"/>
        <w:ind w:firstLine="640" w:firstLineChars="200"/>
        <w:textAlignment w:val="auto"/>
        <w:rPr>
          <w:rFonts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1、部分项目资金到位率低、执行率低；</w:t>
      </w:r>
    </w:p>
    <w:p w14:paraId="41FE95A4">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highlight w:val="none"/>
          <w:lang w:val="en-US" w:eastAsia="zh-CN"/>
        </w:rPr>
      </w:pPr>
      <w:r>
        <w:rPr>
          <w:rFonts w:hint="eastAsia" w:ascii="Times New Roman" w:hAnsi="Times New Roman" w:eastAsia="仿宋_GB2312" w:cs="Times New Roman"/>
          <w:color w:val="auto"/>
          <w:sz w:val="32"/>
          <w:szCs w:val="32"/>
          <w:lang w:eastAsia="zh-CN"/>
        </w:rPr>
        <w:t>2、部分项目预算约束性不够，执行过程中调整变动较大，存在实际支出与年初预算发生偏差。</w:t>
      </w:r>
    </w:p>
    <w:p w14:paraId="7308703F">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outlineLvl w:val="0"/>
        <w:rPr>
          <w:rFonts w:hint="default" w:ascii="黑体" w:hAnsi="黑体" w:eastAsia="黑体" w:cs="黑体"/>
          <w:w w:val="100"/>
          <w:sz w:val="32"/>
          <w:szCs w:val="32"/>
          <w:highlight w:val="none"/>
          <w:lang w:val="en-US" w:eastAsia="zh-CN"/>
        </w:rPr>
      </w:pPr>
      <w:r>
        <w:rPr>
          <w:rFonts w:hint="eastAsia" w:ascii="黑体" w:hAnsi="黑体" w:eastAsia="黑体" w:cs="黑体"/>
          <w:w w:val="100"/>
          <w:sz w:val="32"/>
          <w:szCs w:val="32"/>
          <w:highlight w:val="none"/>
        </w:rPr>
        <w:t>八、下一步改进措施</w:t>
      </w:r>
      <w:r>
        <w:rPr>
          <w:rFonts w:hint="eastAsia" w:ascii="黑体" w:hAnsi="黑体" w:eastAsia="黑体" w:cs="黑体"/>
          <w:w w:val="100"/>
          <w:sz w:val="32"/>
          <w:szCs w:val="32"/>
          <w:highlight w:val="none"/>
          <w:lang w:val="en-US" w:eastAsia="zh-CN"/>
        </w:rPr>
        <w:t xml:space="preserve">   </w:t>
      </w:r>
    </w:p>
    <w:p w14:paraId="4525A593">
      <w:pPr>
        <w:kinsoku/>
        <w:autoSpaceDE/>
        <w:autoSpaceDN/>
        <w:spacing w:line="560" w:lineRule="exact"/>
        <w:ind w:firstLine="640" w:firstLineChars="200"/>
        <w:textAlignment w:val="auto"/>
        <w:rPr>
          <w:rFonts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1、优化资金分配，提高资金使用效益；</w:t>
      </w:r>
    </w:p>
    <w:p w14:paraId="0CCC8FB5">
      <w:pPr>
        <w:pStyle w:val="3"/>
        <w:pageBreakBefore w:val="0"/>
        <w:widowControl/>
        <w:wordWrap/>
        <w:overflowPunct/>
        <w:topLinePunct w:val="0"/>
        <w:bidi w:val="0"/>
        <w:spacing w:before="0" w:beforeLines="0" w:after="0" w:afterLines="0" w:line="540" w:lineRule="exact"/>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2、提高预算执行力度，强化预算约束。</w:t>
      </w:r>
    </w:p>
    <w:p w14:paraId="322A25E2">
      <w:pPr>
        <w:pStyle w:val="3"/>
        <w:pageBreakBefore w:val="0"/>
        <w:widowControl/>
        <w:wordWrap/>
        <w:overflowPunct/>
        <w:topLinePunct w:val="0"/>
        <w:bidi w:val="0"/>
        <w:spacing w:before="0" w:beforeLines="0" w:after="0" w:afterLines="0" w:line="540" w:lineRule="exact"/>
        <w:rPr>
          <w:rFonts w:hint="eastAsia"/>
          <w:highlight w:val="none"/>
        </w:rPr>
      </w:pPr>
      <w:r>
        <w:rPr>
          <w:rFonts w:hint="eastAsia"/>
          <w:highlight w:val="none"/>
          <w:lang w:eastAsia="zh-CN"/>
        </w:rPr>
        <w:t>九</w:t>
      </w:r>
      <w:r>
        <w:rPr>
          <w:rFonts w:hint="eastAsia"/>
          <w:highlight w:val="none"/>
        </w:rPr>
        <w:t>、其他需要说明的问题</w:t>
      </w:r>
    </w:p>
    <w:p w14:paraId="286EAFC2">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无。</w:t>
      </w:r>
    </w:p>
    <w:p w14:paraId="5AA33E41">
      <w:pPr>
        <w:keepNext w:val="0"/>
        <w:keepLines w:val="0"/>
        <w:pageBreakBefore w:val="0"/>
        <w:widowControl/>
        <w:wordWrap/>
        <w:overflowPunct/>
        <w:topLinePunct w:val="0"/>
        <w:bidi w:val="0"/>
        <w:adjustRightInd w:val="0"/>
        <w:snapToGrid w:val="0"/>
        <w:spacing w:line="540" w:lineRule="exact"/>
        <w:rPr>
          <w:rFonts w:hint="eastAsia" w:eastAsia="宋体"/>
          <w:highlight w:val="none"/>
          <w:lang w:eastAsia="zh-CN"/>
        </w:rPr>
      </w:pPr>
      <w:r>
        <w:rPr>
          <w:rFonts w:hint="eastAsia" w:ascii="宋体" w:hAnsi="宋体" w:eastAsia="黑体" w:cs="宋体"/>
          <w:bCs/>
          <w:snapToGrid w:val="0"/>
          <w:color w:val="000000"/>
          <w:kern w:val="2"/>
          <w:sz w:val="32"/>
          <w:szCs w:val="32"/>
          <w:highlight w:val="none"/>
          <w:lang w:val="en-US" w:eastAsia="zh-CN" w:bidi="ar"/>
        </w:rPr>
        <w:t xml:space="preserve">   </w:t>
      </w:r>
      <w:r>
        <w:rPr>
          <w:rStyle w:val="23"/>
          <w:rFonts w:hint="eastAsia"/>
          <w:highlight w:val="none"/>
          <w:lang w:val="en-US" w:eastAsia="zh-CN"/>
        </w:rPr>
        <w:t xml:space="preserve"> 十、附件</w:t>
      </w:r>
    </w:p>
    <w:p w14:paraId="67DC9C43">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1-1、</w:t>
      </w:r>
      <w:r>
        <w:rPr>
          <w:rFonts w:hint="eastAsia" w:ascii="仿宋" w:hAnsi="仿宋" w:eastAsia="仿宋" w:cs="仿宋"/>
          <w:w w:val="100"/>
          <w:sz w:val="32"/>
          <w:szCs w:val="32"/>
          <w:lang w:val="en-US" w:eastAsia="en-US"/>
        </w:rPr>
        <w:t>202</w:t>
      </w:r>
      <w:r>
        <w:rPr>
          <w:rFonts w:hint="eastAsia" w:ascii="仿宋" w:hAnsi="仿宋" w:eastAsia="仿宋" w:cs="仿宋"/>
          <w:w w:val="100"/>
          <w:sz w:val="32"/>
          <w:szCs w:val="32"/>
          <w:lang w:val="en-US" w:eastAsia="zh-CN"/>
        </w:rPr>
        <w:t>5</w:t>
      </w:r>
      <w:r>
        <w:rPr>
          <w:rFonts w:hint="eastAsia" w:ascii="仿宋" w:hAnsi="仿宋" w:eastAsia="仿宋" w:cs="仿宋"/>
          <w:w w:val="100"/>
          <w:sz w:val="32"/>
          <w:szCs w:val="32"/>
          <w:lang w:val="en-US" w:eastAsia="en-US"/>
        </w:rPr>
        <w:t>年</w:t>
      </w:r>
      <w:r>
        <w:rPr>
          <w:rFonts w:hint="eastAsia" w:ascii="仿宋" w:hAnsi="仿宋" w:eastAsia="仿宋" w:cs="仿宋"/>
          <w:w w:val="100"/>
          <w:sz w:val="32"/>
          <w:szCs w:val="32"/>
          <w:lang w:val="en-US" w:eastAsia="zh-CN"/>
        </w:rPr>
        <w:t>度部门绩效自评基本情况表</w:t>
      </w:r>
    </w:p>
    <w:p w14:paraId="3F243429">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1-2、2025年度部门整体支出绩效评价基础数据表</w:t>
      </w:r>
    </w:p>
    <w:p w14:paraId="489F39BD">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1-3、2025年度部门整体支出绩效自评表</w:t>
      </w:r>
    </w:p>
    <w:p w14:paraId="6750B96A">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eastAsia"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1-4、2025年度项目支出绩效自评结果汇总表</w:t>
      </w:r>
    </w:p>
    <w:p w14:paraId="6BD150EC">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textAlignment w:val="baseline"/>
        <w:rPr>
          <w:rFonts w:hint="default" w:ascii="仿宋" w:hAnsi="仿宋" w:eastAsia="仿宋" w:cs="仿宋"/>
          <w:w w:val="100"/>
          <w:sz w:val="32"/>
          <w:szCs w:val="32"/>
          <w:lang w:val="en-US" w:eastAsia="zh-CN"/>
        </w:rPr>
      </w:pPr>
      <w:r>
        <w:rPr>
          <w:rFonts w:hint="eastAsia" w:ascii="仿宋" w:hAnsi="仿宋" w:eastAsia="仿宋" w:cs="仿宋"/>
          <w:w w:val="100"/>
          <w:sz w:val="32"/>
          <w:szCs w:val="32"/>
          <w:lang w:val="en-US" w:eastAsia="zh-CN"/>
        </w:rPr>
        <w:t>1-5、2025年度项目支出绩效自评表(一个项目一张表)</w:t>
      </w:r>
    </w:p>
    <w:p w14:paraId="6C66131C">
      <w:pPr>
        <w:pStyle w:val="11"/>
        <w:rPr>
          <w:rFonts w:hint="eastAsia" w:eastAsia="宋体"/>
          <w:highlight w:val="none"/>
          <w:lang w:eastAsia="zh-CN"/>
        </w:rPr>
        <w:sectPr>
          <w:footerReference r:id="rId5" w:type="default"/>
          <w:pgSz w:w="11906" w:h="16838"/>
          <w:pgMar w:top="1440" w:right="1800" w:bottom="1440" w:left="1800" w:header="708" w:footer="709" w:gutter="0"/>
          <w:pgBorders>
            <w:top w:val="none" w:sz="0" w:space="0"/>
            <w:left w:val="none" w:sz="0" w:space="0"/>
            <w:bottom w:val="none" w:sz="0" w:space="0"/>
            <w:right w:val="none" w:sz="0" w:space="0"/>
          </w:pgBorders>
          <w:pgNumType w:fmt="numberInDash" w:start="1"/>
          <w:cols w:space="0" w:num="1"/>
          <w:docGrid w:linePitch="360" w:charSpace="0"/>
        </w:sectPr>
      </w:pPr>
    </w:p>
    <w:p w14:paraId="579E44C9">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32"/>
          <w:szCs w:val="32"/>
          <w:highlight w:val="none"/>
          <w:lang w:val="en-US" w:eastAsia="zh-CN"/>
        </w:rPr>
      </w:pPr>
      <w:r>
        <w:rPr>
          <w:spacing w:val="19"/>
          <w:sz w:val="32"/>
          <w:szCs w:val="32"/>
          <w:highlight w:val="none"/>
        </w:rPr>
        <w:t>附件</w:t>
      </w:r>
      <w:r>
        <w:rPr>
          <w:rFonts w:hint="default"/>
          <w:spacing w:val="19"/>
          <w:sz w:val="32"/>
          <w:szCs w:val="32"/>
          <w:highlight w:val="none"/>
          <w:lang w:val="en-US" w:eastAsia="zh-CN"/>
        </w:rPr>
        <w:t>1-1</w:t>
      </w:r>
    </w:p>
    <w:p w14:paraId="3AA51C00">
      <w:pPr>
        <w:pStyle w:val="2"/>
        <w:keepNext/>
        <w:keepLines/>
        <w:pageBreakBefore w:val="0"/>
        <w:widowControl/>
        <w:kinsoku w:val="0"/>
        <w:wordWrap/>
        <w:overflowPunct/>
        <w:topLinePunct w:val="0"/>
        <w:autoSpaceDE w:val="0"/>
        <w:autoSpaceDN w:val="0"/>
        <w:bidi w:val="0"/>
        <w:adjustRightInd w:val="0"/>
        <w:snapToGrid w:val="0"/>
        <w:spacing w:before="0" w:beforeLines="50" w:after="0" w:afterLines="50"/>
        <w:textAlignment w:val="baseline"/>
        <w:rPr>
          <w:rFonts w:hint="eastAsia"/>
          <w:highlight w:val="none"/>
          <w:lang w:val="en-US" w:eastAsia="zh-CN"/>
        </w:rPr>
      </w:pPr>
      <w:r>
        <w:rPr>
          <w:rFonts w:hint="eastAsia"/>
          <w:highlight w:val="none"/>
          <w:lang w:val="en-US" w:eastAsia="zh-CN"/>
        </w:rPr>
        <w:t>整体支出绩效自评基本情况表</w:t>
      </w:r>
    </w:p>
    <w:tbl>
      <w:tblPr>
        <w:tblStyle w:val="16"/>
        <w:tblW w:w="93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584"/>
        <w:gridCol w:w="2326"/>
        <w:gridCol w:w="2319"/>
        <w:gridCol w:w="2437"/>
      </w:tblGrid>
      <w:tr w14:paraId="25685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9320" w:type="dxa"/>
            <w:gridSpan w:val="5"/>
            <w:vAlign w:val="top"/>
          </w:tcPr>
          <w:p w14:paraId="3AC93F6C">
            <w:pPr>
              <w:keepNext w:val="0"/>
              <w:keepLines w:val="0"/>
              <w:pageBreakBefore w:val="0"/>
              <w:widowControl/>
              <w:kinsoku w:val="0"/>
              <w:wordWrap/>
              <w:overflowPunct/>
              <w:topLinePunct w:val="0"/>
              <w:autoSpaceDE w:val="0"/>
              <w:autoSpaceDN w:val="0"/>
              <w:bidi w:val="0"/>
              <w:adjustRightInd w:val="0"/>
              <w:snapToGrid w:val="0"/>
              <w:spacing w:before="0" w:beforeLines="50" w:line="219" w:lineRule="auto"/>
              <w:ind w:firstLine="231" w:firstLineChars="100"/>
              <w:textAlignment w:val="baseline"/>
              <w:rPr>
                <w:rFonts w:ascii="宋体" w:hAnsi="宋体" w:eastAsia="宋体" w:cs="宋体"/>
                <w:sz w:val="24"/>
                <w:szCs w:val="24"/>
                <w:highlight w:val="none"/>
              </w:rPr>
            </w:pPr>
            <w:r>
              <w:rPr>
                <w:rFonts w:ascii="宋体" w:hAnsi="宋体" w:eastAsia="宋体" w:cs="宋体"/>
                <w:b/>
                <w:bCs/>
                <w:spacing w:val="-5"/>
                <w:sz w:val="24"/>
                <w:szCs w:val="24"/>
                <w:highlight w:val="none"/>
              </w:rPr>
              <w:t>一、部门(单位)基本概况</w:t>
            </w:r>
          </w:p>
        </w:tc>
      </w:tr>
      <w:tr w14:paraId="0DF03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654" w:type="dxa"/>
            <w:vAlign w:val="center"/>
          </w:tcPr>
          <w:p w14:paraId="0F8EB1D8">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联系人</w:t>
            </w:r>
          </w:p>
        </w:tc>
        <w:tc>
          <w:tcPr>
            <w:tcW w:w="2910" w:type="dxa"/>
            <w:gridSpan w:val="2"/>
            <w:vAlign w:val="center"/>
          </w:tcPr>
          <w:p w14:paraId="48D0332B">
            <w:pPr>
              <w:pStyle w:val="17"/>
              <w:keepNext w:val="0"/>
              <w:keepLines w:val="0"/>
              <w:pageBreakBefore w:val="0"/>
              <w:widowControl/>
              <w:kinsoku w:val="0"/>
              <w:wordWrap/>
              <w:overflowPunct/>
              <w:topLinePunct w:val="0"/>
              <w:autoSpaceDE w:val="0"/>
              <w:autoSpaceDN w:val="0"/>
              <w:bidi w:val="0"/>
              <w:adjustRightInd w:val="0"/>
              <w:snapToGrid w:val="0"/>
              <w:spacing w:line="280" w:lineRule="exact"/>
              <w:ind w:firstLine="240" w:firstLineChars="100"/>
              <w:jc w:val="both"/>
              <w:textAlignment w:val="baseline"/>
              <w:rPr>
                <w:rFonts w:hint="default" w:eastAsia="宋体"/>
                <w:sz w:val="24"/>
                <w:szCs w:val="24"/>
                <w:highlight w:val="none"/>
                <w:lang w:val="en-US" w:eastAsia="zh-CN"/>
              </w:rPr>
            </w:pPr>
            <w:r>
              <w:rPr>
                <w:rFonts w:hint="eastAsia" w:eastAsia="宋体"/>
                <w:sz w:val="24"/>
                <w:szCs w:val="24"/>
                <w:highlight w:val="none"/>
                <w:lang w:val="en-US" w:eastAsia="zh-CN"/>
              </w:rPr>
              <w:t>李海玲</w:t>
            </w:r>
          </w:p>
        </w:tc>
        <w:tc>
          <w:tcPr>
            <w:tcW w:w="2319" w:type="dxa"/>
            <w:vAlign w:val="center"/>
          </w:tcPr>
          <w:p w14:paraId="706AEF6B">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z w:val="24"/>
                <w:szCs w:val="24"/>
                <w:highlight w:val="none"/>
              </w:rPr>
            </w:pPr>
            <w:r>
              <w:rPr>
                <w:rFonts w:hint="eastAsia" w:ascii="宋体" w:hAnsi="宋体" w:eastAsia="宋体" w:cs="宋体"/>
                <w:spacing w:val="-2"/>
                <w:sz w:val="24"/>
                <w:szCs w:val="24"/>
                <w:highlight w:val="none"/>
                <w:lang w:eastAsia="zh-CN"/>
              </w:rPr>
              <w:t>联系</w:t>
            </w:r>
            <w:r>
              <w:rPr>
                <w:rFonts w:ascii="宋体" w:hAnsi="宋体" w:eastAsia="宋体" w:cs="宋体"/>
                <w:spacing w:val="-2"/>
                <w:sz w:val="24"/>
                <w:szCs w:val="24"/>
                <w:highlight w:val="none"/>
              </w:rPr>
              <w:t>电话</w:t>
            </w:r>
          </w:p>
        </w:tc>
        <w:tc>
          <w:tcPr>
            <w:tcW w:w="2437" w:type="dxa"/>
            <w:vAlign w:val="center"/>
          </w:tcPr>
          <w:p w14:paraId="34FA97E4">
            <w:pPr>
              <w:pStyle w:val="17"/>
              <w:keepNext w:val="0"/>
              <w:keepLines w:val="0"/>
              <w:pageBreakBefore w:val="0"/>
              <w:widowControl/>
              <w:kinsoku w:val="0"/>
              <w:wordWrap/>
              <w:overflowPunct/>
              <w:topLinePunct w:val="0"/>
              <w:autoSpaceDE w:val="0"/>
              <w:autoSpaceDN w:val="0"/>
              <w:bidi w:val="0"/>
              <w:adjustRightInd w:val="0"/>
              <w:snapToGrid w:val="0"/>
              <w:spacing w:line="280" w:lineRule="exact"/>
              <w:ind w:firstLine="240" w:firstLineChars="100"/>
              <w:jc w:val="both"/>
              <w:textAlignment w:val="baseline"/>
              <w:rPr>
                <w:rFonts w:hint="default" w:eastAsia="宋体"/>
                <w:sz w:val="24"/>
                <w:szCs w:val="24"/>
                <w:highlight w:val="none"/>
                <w:lang w:val="en-US" w:eastAsia="zh-CN"/>
              </w:rPr>
            </w:pPr>
            <w:r>
              <w:rPr>
                <w:rFonts w:hint="eastAsia" w:eastAsia="宋体"/>
                <w:sz w:val="24"/>
                <w:szCs w:val="24"/>
                <w:highlight w:val="none"/>
                <w:lang w:val="en-US" w:eastAsia="zh-CN"/>
              </w:rPr>
              <w:t>17670921502</w:t>
            </w:r>
          </w:p>
        </w:tc>
      </w:tr>
      <w:tr w14:paraId="4EF3C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5" w:hRule="atLeast"/>
          <w:jc w:val="center"/>
        </w:trPr>
        <w:tc>
          <w:tcPr>
            <w:tcW w:w="1654" w:type="dxa"/>
            <w:vAlign w:val="center"/>
          </w:tcPr>
          <w:p w14:paraId="3086B3FB">
            <w:pPr>
              <w:spacing w:before="71" w:line="219" w:lineRule="auto"/>
              <w:ind w:left="155"/>
              <w:jc w:val="center"/>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机构设置</w:t>
            </w:r>
          </w:p>
          <w:p w14:paraId="0A3DE919">
            <w:pPr>
              <w:spacing w:before="71" w:line="219" w:lineRule="auto"/>
              <w:ind w:left="155"/>
              <w:jc w:val="center"/>
              <w:rPr>
                <w:rFonts w:hint="eastAsia" w:ascii="宋体" w:hAnsi="宋体" w:eastAsia="宋体" w:cs="宋体"/>
                <w:sz w:val="24"/>
                <w:szCs w:val="24"/>
                <w:highlight w:val="none"/>
                <w:lang w:eastAsia="zh-CN"/>
              </w:rPr>
            </w:pPr>
            <w:r>
              <w:rPr>
                <w:rFonts w:hint="eastAsia" w:ascii="宋体" w:hAnsi="宋体" w:eastAsia="宋体" w:cs="宋体"/>
                <w:spacing w:val="-2"/>
                <w:sz w:val="24"/>
                <w:szCs w:val="24"/>
                <w:highlight w:val="none"/>
                <w:lang w:eastAsia="zh-CN"/>
              </w:rPr>
              <w:t>总体情况</w:t>
            </w:r>
          </w:p>
        </w:tc>
        <w:tc>
          <w:tcPr>
            <w:tcW w:w="7666" w:type="dxa"/>
            <w:gridSpan w:val="4"/>
            <w:vAlign w:val="center"/>
          </w:tcPr>
          <w:p w14:paraId="327B7059">
            <w:pPr>
              <w:spacing w:before="71" w:line="219" w:lineRule="auto"/>
              <w:ind w:left="155" w:firstLine="480" w:firstLineChars="200"/>
              <w:jc w:val="left"/>
              <w:rPr>
                <w:rFonts w:hint="default" w:eastAsia="宋体"/>
                <w:sz w:val="24"/>
                <w:szCs w:val="24"/>
                <w:highlight w:val="none"/>
                <w:lang w:val="en-US" w:eastAsia="zh-CN"/>
              </w:rPr>
            </w:pPr>
            <w:r>
              <w:rPr>
                <w:rFonts w:eastAsia="宋体"/>
                <w:sz w:val="24"/>
                <w:szCs w:val="24"/>
                <w:highlight w:val="none"/>
                <w:lang w:eastAsia="zh-CN"/>
              </w:rPr>
              <w:t>县残联为正科级参照公务员管理事业单位，内设办公室、康复股、就业教育宣传文体股3个职能股室，下设残疾人康复站</w:t>
            </w:r>
            <w:r>
              <w:rPr>
                <w:rFonts w:hint="eastAsia" w:eastAsia="宋体"/>
                <w:sz w:val="24"/>
                <w:szCs w:val="24"/>
                <w:highlight w:val="none"/>
                <w:lang w:val="en-US" w:eastAsia="zh-CN"/>
              </w:rPr>
              <w:t>1</w:t>
            </w:r>
            <w:r>
              <w:rPr>
                <w:rFonts w:eastAsia="宋体"/>
                <w:sz w:val="24"/>
                <w:szCs w:val="24"/>
                <w:highlight w:val="none"/>
                <w:lang w:eastAsia="zh-CN"/>
              </w:rPr>
              <w:t>个二级机构。</w:t>
            </w:r>
          </w:p>
        </w:tc>
      </w:tr>
      <w:tr w14:paraId="08209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1654" w:type="dxa"/>
            <w:vAlign w:val="center"/>
          </w:tcPr>
          <w:p w14:paraId="67AA6C86">
            <w:pPr>
              <w:spacing w:before="72" w:line="231" w:lineRule="auto"/>
              <w:ind w:left="0" w:leftChars="0" w:right="376" w:firstLine="0" w:firstLineChars="0"/>
              <w:jc w:val="center"/>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val="en-US" w:eastAsia="zh-CN"/>
              </w:rPr>
              <w:t xml:space="preserve">  </w:t>
            </w:r>
            <w:r>
              <w:rPr>
                <w:rFonts w:hint="eastAsia" w:ascii="宋体" w:hAnsi="宋体" w:eastAsia="宋体" w:cs="宋体"/>
                <w:spacing w:val="2"/>
                <w:sz w:val="24"/>
                <w:szCs w:val="24"/>
                <w:highlight w:val="none"/>
                <w:lang w:eastAsia="zh-CN"/>
              </w:rPr>
              <w:t>项目设置</w:t>
            </w:r>
          </w:p>
          <w:p w14:paraId="05CFE756">
            <w:pPr>
              <w:spacing w:before="72" w:line="231" w:lineRule="auto"/>
              <w:ind w:left="0" w:leftChars="0" w:right="376"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pacing w:val="2"/>
                <w:sz w:val="24"/>
                <w:szCs w:val="24"/>
                <w:highlight w:val="none"/>
                <w:lang w:val="en-US" w:eastAsia="zh-CN"/>
              </w:rPr>
              <w:t xml:space="preserve">  </w:t>
            </w:r>
            <w:r>
              <w:rPr>
                <w:rFonts w:hint="eastAsia" w:ascii="宋体" w:hAnsi="宋体" w:eastAsia="宋体" w:cs="宋体"/>
                <w:spacing w:val="2"/>
                <w:sz w:val="24"/>
                <w:szCs w:val="24"/>
                <w:highlight w:val="none"/>
                <w:lang w:eastAsia="zh-CN"/>
              </w:rPr>
              <w:t>数量情况</w:t>
            </w:r>
          </w:p>
        </w:tc>
        <w:tc>
          <w:tcPr>
            <w:tcW w:w="7666" w:type="dxa"/>
            <w:gridSpan w:val="4"/>
            <w:vAlign w:val="center"/>
          </w:tcPr>
          <w:p w14:paraId="345FE1C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20" w:lineRule="exact"/>
              <w:ind w:right="85" w:rightChars="0" w:firstLine="240" w:firstLineChars="100"/>
              <w:jc w:val="both"/>
              <w:textAlignment w:val="baseline"/>
              <w:rPr>
                <w:rFonts w:hint="default" w:eastAsia="宋体"/>
                <w:sz w:val="24"/>
                <w:szCs w:val="24"/>
                <w:highlight w:val="none"/>
                <w:lang w:val="en-US" w:eastAsia="zh-CN"/>
              </w:rPr>
            </w:pPr>
            <w:r>
              <w:rPr>
                <w:rFonts w:hint="eastAsia" w:eastAsia="宋体"/>
                <w:sz w:val="24"/>
                <w:szCs w:val="24"/>
                <w:highlight w:val="none"/>
                <w:lang w:val="en-US" w:eastAsia="zh-CN"/>
              </w:rPr>
              <w:t>8个</w:t>
            </w:r>
          </w:p>
        </w:tc>
      </w:tr>
      <w:tr w14:paraId="6F8A5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9320" w:type="dxa"/>
            <w:gridSpan w:val="5"/>
            <w:vAlign w:val="top"/>
          </w:tcPr>
          <w:p w14:paraId="651475B3">
            <w:pPr>
              <w:keepNext w:val="0"/>
              <w:keepLines w:val="0"/>
              <w:pageBreakBefore w:val="0"/>
              <w:widowControl/>
              <w:kinsoku w:val="0"/>
              <w:wordWrap/>
              <w:overflowPunct/>
              <w:topLinePunct w:val="0"/>
              <w:autoSpaceDE w:val="0"/>
              <w:autoSpaceDN w:val="0"/>
              <w:bidi w:val="0"/>
              <w:adjustRightInd w:val="0"/>
              <w:snapToGrid w:val="0"/>
              <w:spacing w:before="120" w:line="219" w:lineRule="auto"/>
              <w:ind w:firstLine="235" w:firstLineChars="100"/>
              <w:textAlignment w:val="baseline"/>
              <w:rPr>
                <w:rFonts w:ascii="宋体" w:hAnsi="宋体" w:eastAsia="宋体" w:cs="宋体"/>
                <w:sz w:val="24"/>
                <w:szCs w:val="24"/>
                <w:highlight w:val="none"/>
              </w:rPr>
            </w:pPr>
            <w:r>
              <w:rPr>
                <w:rFonts w:ascii="宋体" w:hAnsi="宋体" w:eastAsia="宋体" w:cs="宋体"/>
                <w:b/>
                <w:bCs/>
                <w:spacing w:val="-3"/>
                <w:sz w:val="24"/>
                <w:szCs w:val="24"/>
                <w:highlight w:val="none"/>
              </w:rPr>
              <w:t>二、部门(单位)整体支出绩效自评情况</w:t>
            </w:r>
          </w:p>
        </w:tc>
      </w:tr>
      <w:tr w14:paraId="6CF43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2238" w:type="dxa"/>
            <w:gridSpan w:val="2"/>
            <w:vAlign w:val="center"/>
          </w:tcPr>
          <w:p w14:paraId="3ADDCD7B">
            <w:pPr>
              <w:spacing w:before="72" w:line="219" w:lineRule="auto"/>
              <w:jc w:val="center"/>
              <w:rPr>
                <w:rFonts w:hint="eastAsia" w:ascii="宋体" w:hAnsi="宋体" w:eastAsia="宋体" w:cs="宋体"/>
                <w:sz w:val="24"/>
                <w:szCs w:val="24"/>
                <w:highlight w:val="none"/>
                <w:lang w:eastAsia="zh-CN"/>
              </w:rPr>
            </w:pPr>
            <w:r>
              <w:rPr>
                <w:rFonts w:ascii="宋体" w:hAnsi="宋体" w:eastAsia="宋体" w:cs="宋体"/>
                <w:spacing w:val="-23"/>
                <w:sz w:val="24"/>
                <w:szCs w:val="24"/>
                <w:highlight w:val="none"/>
              </w:rPr>
              <w:t>综合得分</w:t>
            </w:r>
            <w:r>
              <w:rPr>
                <w:rFonts w:hint="eastAsia" w:ascii="宋体" w:hAnsi="宋体" w:eastAsia="宋体" w:cs="宋体"/>
                <w:spacing w:val="-23"/>
                <w:sz w:val="24"/>
                <w:szCs w:val="24"/>
                <w:highlight w:val="none"/>
                <w:lang w:eastAsia="zh-CN"/>
              </w:rPr>
              <w:t>和</w:t>
            </w:r>
            <w:r>
              <w:rPr>
                <w:rFonts w:ascii="宋体" w:hAnsi="宋体" w:eastAsia="宋体" w:cs="宋体"/>
                <w:spacing w:val="-23"/>
                <w:sz w:val="24"/>
                <w:szCs w:val="24"/>
                <w:highlight w:val="none"/>
              </w:rPr>
              <w:t>评价等</w:t>
            </w:r>
            <w:r>
              <w:rPr>
                <w:rFonts w:hint="eastAsia" w:ascii="宋体" w:hAnsi="宋体" w:eastAsia="宋体" w:cs="宋体"/>
                <w:spacing w:val="-23"/>
                <w:sz w:val="24"/>
                <w:szCs w:val="24"/>
                <w:highlight w:val="none"/>
                <w:lang w:eastAsia="zh-CN"/>
              </w:rPr>
              <w:t>级</w:t>
            </w:r>
          </w:p>
        </w:tc>
        <w:tc>
          <w:tcPr>
            <w:tcW w:w="7082" w:type="dxa"/>
            <w:gridSpan w:val="3"/>
            <w:vAlign w:val="center"/>
          </w:tcPr>
          <w:p w14:paraId="22402EDE">
            <w:pPr>
              <w:pStyle w:val="17"/>
              <w:ind w:firstLine="240" w:firstLineChars="100"/>
              <w:jc w:val="both"/>
              <w:rPr>
                <w:rFonts w:hint="default" w:eastAsia="宋体"/>
                <w:sz w:val="24"/>
                <w:szCs w:val="24"/>
                <w:highlight w:val="none"/>
                <w:lang w:val="en-US" w:eastAsia="zh-CN"/>
              </w:rPr>
            </w:pPr>
            <w:r>
              <w:rPr>
                <w:rFonts w:hint="eastAsia" w:eastAsia="宋体"/>
                <w:sz w:val="24"/>
                <w:szCs w:val="24"/>
                <w:highlight w:val="none"/>
                <w:lang w:val="en-US" w:eastAsia="zh-CN"/>
              </w:rPr>
              <w:t>综合得分98.63分，等级为“优”</w:t>
            </w:r>
          </w:p>
        </w:tc>
      </w:tr>
      <w:tr w14:paraId="02CB3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jc w:val="center"/>
        </w:trPr>
        <w:tc>
          <w:tcPr>
            <w:tcW w:w="9320" w:type="dxa"/>
            <w:gridSpan w:val="5"/>
            <w:vAlign w:val="center"/>
          </w:tcPr>
          <w:p w14:paraId="4616F95A">
            <w:pPr>
              <w:pStyle w:val="17"/>
              <w:ind w:firstLine="243" w:firstLineChars="100"/>
              <w:jc w:val="both"/>
              <w:rPr>
                <w:sz w:val="24"/>
                <w:szCs w:val="24"/>
                <w:highlight w:val="none"/>
              </w:rPr>
            </w:pPr>
            <w:r>
              <w:rPr>
                <w:rFonts w:ascii="宋体" w:hAnsi="宋体" w:eastAsia="宋体" w:cs="宋体"/>
                <w:b/>
                <w:bCs/>
                <w:spacing w:val="1"/>
                <w:sz w:val="24"/>
                <w:szCs w:val="24"/>
                <w:highlight w:val="none"/>
              </w:rPr>
              <w:t>三、</w:t>
            </w:r>
            <w:r>
              <w:rPr>
                <w:rFonts w:hint="eastAsia" w:ascii="宋体" w:hAnsi="宋体" w:eastAsia="宋体" w:cs="宋体"/>
                <w:b/>
                <w:bCs/>
                <w:spacing w:val="1"/>
                <w:sz w:val="24"/>
                <w:szCs w:val="24"/>
                <w:highlight w:val="none"/>
                <w:lang w:eastAsia="zh-CN"/>
              </w:rPr>
              <w:t>绩效自评工作小组成</w:t>
            </w:r>
            <w:r>
              <w:rPr>
                <w:rFonts w:ascii="宋体" w:hAnsi="宋体" w:eastAsia="宋体" w:cs="宋体"/>
                <w:b/>
                <w:bCs/>
                <w:spacing w:val="1"/>
                <w:sz w:val="24"/>
                <w:szCs w:val="24"/>
                <w:highlight w:val="none"/>
              </w:rPr>
              <w:t>员</w:t>
            </w:r>
          </w:p>
        </w:tc>
      </w:tr>
      <w:tr w14:paraId="1445F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jc w:val="center"/>
        </w:trPr>
        <w:tc>
          <w:tcPr>
            <w:tcW w:w="1654" w:type="dxa"/>
            <w:vAlign w:val="center"/>
          </w:tcPr>
          <w:p w14:paraId="5CD38702">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pacing w:val="-2"/>
                <w:sz w:val="24"/>
                <w:szCs w:val="24"/>
                <w:highlight w:val="none"/>
                <w:lang w:eastAsia="zh-CN"/>
              </w:rPr>
            </w:pPr>
            <w:r>
              <w:rPr>
                <w:rFonts w:ascii="宋体" w:hAnsi="宋体" w:eastAsia="宋体" w:cs="宋体"/>
                <w:spacing w:val="14"/>
                <w:sz w:val="24"/>
                <w:szCs w:val="24"/>
                <w:highlight w:val="none"/>
              </w:rPr>
              <w:t>姓名</w:t>
            </w:r>
          </w:p>
        </w:tc>
        <w:tc>
          <w:tcPr>
            <w:tcW w:w="2910" w:type="dxa"/>
            <w:gridSpan w:val="2"/>
            <w:vAlign w:val="center"/>
          </w:tcPr>
          <w:p w14:paraId="2C7EBBF7">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sz w:val="24"/>
                <w:szCs w:val="24"/>
                <w:highlight w:val="none"/>
              </w:rPr>
            </w:pPr>
            <w:r>
              <w:rPr>
                <w:rFonts w:ascii="宋体" w:hAnsi="宋体" w:eastAsia="宋体" w:cs="宋体"/>
                <w:spacing w:val="-2"/>
                <w:sz w:val="24"/>
                <w:szCs w:val="24"/>
                <w:highlight w:val="none"/>
              </w:rPr>
              <w:t>职务/职称</w:t>
            </w:r>
          </w:p>
        </w:tc>
        <w:tc>
          <w:tcPr>
            <w:tcW w:w="2319" w:type="dxa"/>
            <w:vAlign w:val="center"/>
          </w:tcPr>
          <w:p w14:paraId="421CF50A">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sz w:val="24"/>
                <w:szCs w:val="24"/>
                <w:highlight w:val="none"/>
              </w:rPr>
            </w:pPr>
            <w:r>
              <w:rPr>
                <w:rFonts w:hint="eastAsia" w:ascii="宋体" w:hAnsi="宋体" w:eastAsia="宋体" w:cs="宋体"/>
                <w:sz w:val="24"/>
                <w:szCs w:val="24"/>
                <w:highlight w:val="none"/>
                <w:lang w:eastAsia="zh-CN"/>
              </w:rPr>
              <w:t>联系电话</w:t>
            </w:r>
          </w:p>
        </w:tc>
        <w:tc>
          <w:tcPr>
            <w:tcW w:w="2437" w:type="dxa"/>
            <w:vAlign w:val="center"/>
          </w:tcPr>
          <w:p w14:paraId="06B1309A">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sz w:val="24"/>
                <w:szCs w:val="24"/>
                <w:highlight w:val="none"/>
              </w:rPr>
            </w:pPr>
            <w:r>
              <w:rPr>
                <w:rFonts w:ascii="宋体" w:hAnsi="宋体" w:eastAsia="宋体" w:cs="宋体"/>
                <w:spacing w:val="-5"/>
                <w:sz w:val="24"/>
                <w:szCs w:val="24"/>
                <w:highlight w:val="none"/>
              </w:rPr>
              <w:t>签</w:t>
            </w:r>
            <w:r>
              <w:rPr>
                <w:rFonts w:ascii="宋体" w:hAnsi="宋体" w:eastAsia="宋体" w:cs="宋体"/>
                <w:spacing w:val="34"/>
                <w:sz w:val="24"/>
                <w:szCs w:val="24"/>
                <w:highlight w:val="none"/>
              </w:rPr>
              <w:t xml:space="preserve"> </w:t>
            </w:r>
            <w:r>
              <w:rPr>
                <w:rFonts w:ascii="宋体" w:hAnsi="宋体" w:eastAsia="宋体" w:cs="宋体"/>
                <w:spacing w:val="-5"/>
                <w:sz w:val="24"/>
                <w:szCs w:val="24"/>
                <w:highlight w:val="none"/>
              </w:rPr>
              <w:t>字</w:t>
            </w:r>
          </w:p>
        </w:tc>
      </w:tr>
      <w:tr w14:paraId="145B7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1654" w:type="dxa"/>
            <w:vAlign w:val="center"/>
          </w:tcPr>
          <w:p w14:paraId="72D47BD2">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pacing w:val="14"/>
                <w:sz w:val="24"/>
                <w:szCs w:val="24"/>
                <w:highlight w:val="none"/>
                <w:lang w:eastAsia="zh-CN"/>
              </w:rPr>
            </w:pPr>
            <w:r>
              <w:rPr>
                <w:rFonts w:hint="eastAsia" w:ascii="宋体" w:hAnsi="宋体" w:eastAsia="宋体" w:cs="宋体"/>
                <w:spacing w:val="14"/>
                <w:sz w:val="24"/>
                <w:szCs w:val="24"/>
                <w:highlight w:val="none"/>
                <w:lang w:eastAsia="zh-CN"/>
              </w:rPr>
              <w:t>杨司永</w:t>
            </w:r>
          </w:p>
        </w:tc>
        <w:tc>
          <w:tcPr>
            <w:tcW w:w="2910" w:type="dxa"/>
            <w:gridSpan w:val="2"/>
            <w:vAlign w:val="center"/>
          </w:tcPr>
          <w:p w14:paraId="1D00D459">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党组成员、理事长</w:t>
            </w:r>
          </w:p>
        </w:tc>
        <w:tc>
          <w:tcPr>
            <w:tcW w:w="2319" w:type="dxa"/>
            <w:vAlign w:val="center"/>
          </w:tcPr>
          <w:p w14:paraId="71B167E9">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default" w:ascii="宋体" w:hAnsi="宋体" w:eastAsia="宋体" w:cs="宋体"/>
                <w:sz w:val="24"/>
                <w:szCs w:val="24"/>
                <w:highlight w:val="none"/>
                <w:lang w:val="en-US" w:eastAsia="zh-CN"/>
              </w:rPr>
            </w:pPr>
          </w:p>
        </w:tc>
        <w:tc>
          <w:tcPr>
            <w:tcW w:w="2437" w:type="dxa"/>
            <w:vAlign w:val="center"/>
          </w:tcPr>
          <w:p w14:paraId="7DA3FCBA">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pacing w:val="-5"/>
                <w:sz w:val="24"/>
                <w:szCs w:val="24"/>
                <w:highlight w:val="none"/>
              </w:rPr>
            </w:pPr>
          </w:p>
        </w:tc>
      </w:tr>
      <w:tr w14:paraId="719A0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654" w:type="dxa"/>
            <w:shd w:val="clear" w:color="auto" w:fill="auto"/>
            <w:vAlign w:val="center"/>
          </w:tcPr>
          <w:p w14:paraId="0F18DCF0">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napToGrid w:val="0"/>
                <w:color w:val="000000"/>
                <w:spacing w:val="14"/>
                <w:kern w:val="0"/>
                <w:sz w:val="24"/>
                <w:szCs w:val="24"/>
                <w:highlight w:val="none"/>
                <w:lang w:val="en-US" w:eastAsia="zh-CN" w:bidi="ar-SA"/>
              </w:rPr>
            </w:pPr>
            <w:r>
              <w:rPr>
                <w:rFonts w:hint="eastAsia" w:ascii="宋体" w:hAnsi="宋体" w:eastAsia="宋体" w:cs="宋体"/>
                <w:spacing w:val="14"/>
                <w:sz w:val="24"/>
                <w:szCs w:val="24"/>
                <w:highlight w:val="none"/>
                <w:lang w:eastAsia="zh-CN"/>
              </w:rPr>
              <w:t>蒲仕勇</w:t>
            </w:r>
          </w:p>
        </w:tc>
        <w:tc>
          <w:tcPr>
            <w:tcW w:w="2910" w:type="dxa"/>
            <w:gridSpan w:val="2"/>
            <w:shd w:val="clear" w:color="auto" w:fill="auto"/>
            <w:vAlign w:val="center"/>
          </w:tcPr>
          <w:p w14:paraId="44D86D93">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napToGrid w:val="0"/>
                <w:color w:val="000000"/>
                <w:spacing w:val="-2"/>
                <w:kern w:val="0"/>
                <w:sz w:val="24"/>
                <w:szCs w:val="24"/>
                <w:highlight w:val="none"/>
                <w:lang w:val="en-US" w:eastAsia="zh-CN" w:bidi="ar-SA"/>
              </w:rPr>
            </w:pPr>
            <w:r>
              <w:rPr>
                <w:rFonts w:hint="eastAsia" w:ascii="宋体" w:hAnsi="宋体" w:eastAsia="宋体" w:cs="宋体"/>
                <w:snapToGrid w:val="0"/>
                <w:color w:val="000000"/>
                <w:spacing w:val="-2"/>
                <w:kern w:val="0"/>
                <w:sz w:val="24"/>
                <w:szCs w:val="24"/>
                <w:highlight w:val="none"/>
                <w:lang w:val="en-US" w:eastAsia="zh-CN" w:bidi="ar-SA"/>
              </w:rPr>
              <w:t>二级主任科员（分管财务）</w:t>
            </w:r>
          </w:p>
        </w:tc>
        <w:tc>
          <w:tcPr>
            <w:tcW w:w="2319" w:type="dxa"/>
            <w:shd w:val="clear" w:color="auto" w:fill="auto"/>
            <w:vAlign w:val="center"/>
          </w:tcPr>
          <w:p w14:paraId="15BD45F4">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default" w:ascii="宋体" w:hAnsi="宋体" w:eastAsia="宋体" w:cs="宋体"/>
                <w:snapToGrid w:val="0"/>
                <w:color w:val="000000"/>
                <w:kern w:val="0"/>
                <w:sz w:val="24"/>
                <w:szCs w:val="24"/>
                <w:highlight w:val="none"/>
                <w:lang w:val="en-US" w:eastAsia="zh-CN" w:bidi="ar-SA"/>
              </w:rPr>
            </w:pPr>
          </w:p>
        </w:tc>
        <w:tc>
          <w:tcPr>
            <w:tcW w:w="2437" w:type="dxa"/>
            <w:vAlign w:val="center"/>
          </w:tcPr>
          <w:p w14:paraId="040295A4">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pacing w:val="-5"/>
                <w:sz w:val="24"/>
                <w:szCs w:val="24"/>
                <w:highlight w:val="none"/>
              </w:rPr>
            </w:pPr>
          </w:p>
        </w:tc>
      </w:tr>
      <w:tr w14:paraId="580C7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654" w:type="dxa"/>
            <w:shd w:val="clear" w:color="auto" w:fill="auto"/>
            <w:vAlign w:val="center"/>
          </w:tcPr>
          <w:p w14:paraId="6CD55DAD">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napToGrid w:val="0"/>
                <w:color w:val="000000"/>
                <w:spacing w:val="14"/>
                <w:kern w:val="0"/>
                <w:sz w:val="24"/>
                <w:szCs w:val="24"/>
                <w:highlight w:val="none"/>
                <w:lang w:val="en-US" w:eastAsia="zh-CN" w:bidi="ar-SA"/>
              </w:rPr>
            </w:pPr>
            <w:r>
              <w:rPr>
                <w:rFonts w:hint="eastAsia" w:ascii="宋体" w:hAnsi="宋体" w:eastAsia="宋体" w:cs="宋体"/>
                <w:spacing w:val="14"/>
                <w:sz w:val="24"/>
                <w:szCs w:val="24"/>
                <w:highlight w:val="none"/>
                <w:lang w:eastAsia="zh-CN"/>
              </w:rPr>
              <w:t>杨晨璐</w:t>
            </w:r>
          </w:p>
        </w:tc>
        <w:tc>
          <w:tcPr>
            <w:tcW w:w="2910" w:type="dxa"/>
            <w:gridSpan w:val="2"/>
            <w:shd w:val="clear" w:color="auto" w:fill="auto"/>
            <w:vAlign w:val="center"/>
          </w:tcPr>
          <w:p w14:paraId="1FFF9E15">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napToGrid w:val="0"/>
                <w:color w:val="000000"/>
                <w:spacing w:val="-2"/>
                <w:kern w:val="0"/>
                <w:sz w:val="24"/>
                <w:szCs w:val="24"/>
                <w:highlight w:val="none"/>
                <w:lang w:val="en-US" w:eastAsia="zh-CN" w:bidi="ar-SA"/>
              </w:rPr>
            </w:pPr>
            <w:r>
              <w:rPr>
                <w:rFonts w:hint="eastAsia" w:ascii="宋体" w:hAnsi="宋体" w:eastAsia="宋体" w:cs="宋体"/>
                <w:snapToGrid w:val="0"/>
                <w:color w:val="000000"/>
                <w:spacing w:val="-2"/>
                <w:kern w:val="0"/>
                <w:sz w:val="24"/>
                <w:szCs w:val="24"/>
                <w:highlight w:val="none"/>
                <w:lang w:val="en-US" w:eastAsia="zh-CN" w:bidi="ar-SA"/>
              </w:rPr>
              <w:t>财务室</w:t>
            </w:r>
          </w:p>
        </w:tc>
        <w:tc>
          <w:tcPr>
            <w:tcW w:w="2319" w:type="dxa"/>
            <w:shd w:val="clear" w:color="auto" w:fill="auto"/>
            <w:vAlign w:val="center"/>
          </w:tcPr>
          <w:p w14:paraId="448726A8">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napToGrid w:val="0"/>
                <w:color w:val="000000"/>
                <w:kern w:val="0"/>
                <w:sz w:val="24"/>
                <w:szCs w:val="24"/>
                <w:highlight w:val="none"/>
                <w:lang w:val="en-US" w:eastAsia="zh-CN" w:bidi="ar-SA"/>
              </w:rPr>
            </w:pPr>
          </w:p>
        </w:tc>
        <w:tc>
          <w:tcPr>
            <w:tcW w:w="2437" w:type="dxa"/>
            <w:vAlign w:val="center"/>
          </w:tcPr>
          <w:p w14:paraId="015825E7">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pacing w:val="-5"/>
                <w:sz w:val="24"/>
                <w:szCs w:val="24"/>
                <w:highlight w:val="none"/>
              </w:rPr>
            </w:pPr>
          </w:p>
        </w:tc>
      </w:tr>
      <w:tr w14:paraId="4A8F3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1654" w:type="dxa"/>
            <w:vAlign w:val="center"/>
          </w:tcPr>
          <w:p w14:paraId="30DCF306">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pacing w:val="14"/>
                <w:sz w:val="24"/>
                <w:szCs w:val="24"/>
                <w:highlight w:val="none"/>
                <w:lang w:eastAsia="zh-CN"/>
              </w:rPr>
            </w:pPr>
            <w:r>
              <w:rPr>
                <w:rFonts w:hint="eastAsia" w:ascii="宋体" w:hAnsi="宋体" w:eastAsia="宋体" w:cs="宋体"/>
                <w:spacing w:val="14"/>
                <w:sz w:val="24"/>
                <w:szCs w:val="24"/>
                <w:highlight w:val="none"/>
                <w:lang w:eastAsia="zh-CN"/>
              </w:rPr>
              <w:t>李海玲</w:t>
            </w:r>
          </w:p>
        </w:tc>
        <w:tc>
          <w:tcPr>
            <w:tcW w:w="2910" w:type="dxa"/>
            <w:gridSpan w:val="2"/>
            <w:vAlign w:val="center"/>
          </w:tcPr>
          <w:p w14:paraId="4532BB8F">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宋体" w:hAnsi="宋体" w:eastAsia="宋体" w:cs="宋体"/>
                <w:spacing w:val="14"/>
                <w:sz w:val="24"/>
                <w:szCs w:val="24"/>
                <w:highlight w:val="none"/>
                <w:lang w:eastAsia="zh-CN"/>
              </w:rPr>
            </w:pPr>
            <w:r>
              <w:rPr>
                <w:rFonts w:hint="eastAsia" w:ascii="宋体" w:hAnsi="宋体" w:eastAsia="宋体" w:cs="宋体"/>
                <w:snapToGrid w:val="0"/>
                <w:color w:val="000000"/>
                <w:spacing w:val="-2"/>
                <w:kern w:val="0"/>
                <w:sz w:val="24"/>
                <w:szCs w:val="24"/>
                <w:highlight w:val="none"/>
                <w:lang w:val="en-US" w:eastAsia="zh-CN" w:bidi="ar-SA"/>
              </w:rPr>
              <w:t>财务室</w:t>
            </w:r>
          </w:p>
        </w:tc>
        <w:tc>
          <w:tcPr>
            <w:tcW w:w="2319" w:type="dxa"/>
            <w:vAlign w:val="center"/>
          </w:tcPr>
          <w:p w14:paraId="6BB6AC83">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default" w:ascii="宋体" w:hAnsi="宋体" w:eastAsia="宋体" w:cs="宋体"/>
                <w:sz w:val="24"/>
                <w:szCs w:val="24"/>
                <w:highlight w:val="none"/>
                <w:lang w:val="en-US" w:eastAsia="zh-CN"/>
              </w:rPr>
            </w:pPr>
          </w:p>
        </w:tc>
        <w:tc>
          <w:tcPr>
            <w:tcW w:w="2437" w:type="dxa"/>
            <w:vAlign w:val="center"/>
          </w:tcPr>
          <w:p w14:paraId="0A9662EF">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ascii="宋体" w:hAnsi="宋体" w:eastAsia="宋体" w:cs="宋体"/>
                <w:spacing w:val="-5"/>
                <w:sz w:val="24"/>
                <w:szCs w:val="24"/>
                <w:highlight w:val="none"/>
              </w:rPr>
            </w:pPr>
          </w:p>
        </w:tc>
      </w:tr>
      <w:tr w14:paraId="54060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jc w:val="center"/>
        </w:trPr>
        <w:tc>
          <w:tcPr>
            <w:tcW w:w="9320" w:type="dxa"/>
            <w:gridSpan w:val="5"/>
            <w:vAlign w:val="center"/>
          </w:tcPr>
          <w:p w14:paraId="0CB02D9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宋体" w:hAnsi="宋体" w:eastAsia="宋体" w:cs="宋体"/>
                <w:spacing w:val="5"/>
                <w:sz w:val="24"/>
                <w:szCs w:val="24"/>
                <w:highlight w:val="none"/>
                <w:lang w:eastAsia="zh-CN"/>
              </w:rPr>
            </w:pPr>
          </w:p>
          <w:p w14:paraId="45A402B4">
            <w:pPr>
              <w:keepNext w:val="0"/>
              <w:keepLines w:val="0"/>
              <w:pageBreakBefore w:val="0"/>
              <w:widowControl/>
              <w:kinsoku w:val="0"/>
              <w:wordWrap/>
              <w:overflowPunct/>
              <w:topLinePunct w:val="0"/>
              <w:autoSpaceDE w:val="0"/>
              <w:autoSpaceDN w:val="0"/>
              <w:bidi w:val="0"/>
              <w:adjustRightInd w:val="0"/>
              <w:snapToGrid w:val="0"/>
              <w:spacing w:line="280" w:lineRule="exact"/>
              <w:ind w:firstLine="250" w:firstLineChars="100"/>
              <w:jc w:val="both"/>
              <w:textAlignment w:val="baseline"/>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eastAsia="zh-CN"/>
              </w:rPr>
              <w:t>绩效自评</w:t>
            </w:r>
            <w:r>
              <w:rPr>
                <w:rFonts w:ascii="宋体" w:hAnsi="宋体" w:eastAsia="宋体" w:cs="宋体"/>
                <w:spacing w:val="5"/>
                <w:sz w:val="24"/>
                <w:szCs w:val="24"/>
                <w:highlight w:val="none"/>
              </w:rPr>
              <w:t>组长(签字):</w:t>
            </w:r>
            <w:r>
              <w:rPr>
                <w:rFonts w:hint="eastAsia" w:ascii="宋体" w:hAnsi="宋体" w:eastAsia="宋体" w:cs="宋体"/>
                <w:spacing w:val="5"/>
                <w:sz w:val="24"/>
                <w:szCs w:val="24"/>
                <w:highlight w:val="none"/>
                <w:lang w:val="en-US" w:eastAsia="zh-CN"/>
              </w:rPr>
              <w:t xml:space="preserve">     </w:t>
            </w:r>
          </w:p>
          <w:p w14:paraId="583600B1">
            <w:pPr>
              <w:keepNext w:val="0"/>
              <w:keepLines w:val="0"/>
              <w:pageBreakBefore w:val="0"/>
              <w:widowControl/>
              <w:kinsoku w:val="0"/>
              <w:wordWrap/>
              <w:overflowPunct/>
              <w:topLinePunct w:val="0"/>
              <w:autoSpaceDE w:val="0"/>
              <w:autoSpaceDN w:val="0"/>
              <w:bidi w:val="0"/>
              <w:adjustRightInd w:val="0"/>
              <w:snapToGrid w:val="0"/>
              <w:spacing w:line="280" w:lineRule="exact"/>
              <w:ind w:firstLine="500" w:firstLineChars="200"/>
              <w:jc w:val="both"/>
              <w:textAlignment w:val="baseline"/>
              <w:rPr>
                <w:rFonts w:hint="eastAsia" w:ascii="宋体" w:hAnsi="宋体" w:eastAsia="宋体" w:cs="宋体"/>
                <w:spacing w:val="5"/>
                <w:sz w:val="24"/>
                <w:szCs w:val="24"/>
                <w:highlight w:val="none"/>
                <w:lang w:val="en-US" w:eastAsia="zh-CN"/>
              </w:rPr>
            </w:pPr>
          </w:p>
          <w:p w14:paraId="77577366">
            <w:pPr>
              <w:keepNext w:val="0"/>
              <w:keepLines w:val="0"/>
              <w:pageBreakBefore w:val="0"/>
              <w:widowControl/>
              <w:kinsoku w:val="0"/>
              <w:wordWrap/>
              <w:overflowPunct/>
              <w:topLinePunct w:val="0"/>
              <w:autoSpaceDE w:val="0"/>
              <w:autoSpaceDN w:val="0"/>
              <w:bidi w:val="0"/>
              <w:adjustRightInd w:val="0"/>
              <w:snapToGrid w:val="0"/>
              <w:spacing w:line="280" w:lineRule="exact"/>
              <w:ind w:firstLine="500" w:firstLineChars="200"/>
              <w:jc w:val="both"/>
              <w:textAlignment w:val="baseline"/>
              <w:rPr>
                <w:rFonts w:hint="eastAsia" w:ascii="宋体" w:hAnsi="宋体" w:eastAsia="宋体" w:cs="宋体"/>
                <w:spacing w:val="5"/>
                <w:sz w:val="24"/>
                <w:szCs w:val="24"/>
                <w:highlight w:val="none"/>
                <w:lang w:val="en-US" w:eastAsia="zh-CN"/>
              </w:rPr>
            </w:pPr>
          </w:p>
          <w:p w14:paraId="7BDC6141">
            <w:pPr>
              <w:keepNext w:val="0"/>
              <w:keepLines w:val="0"/>
              <w:pageBreakBefore w:val="0"/>
              <w:widowControl/>
              <w:kinsoku w:val="0"/>
              <w:wordWrap/>
              <w:overflowPunct/>
              <w:topLinePunct w:val="0"/>
              <w:autoSpaceDE w:val="0"/>
              <w:autoSpaceDN w:val="0"/>
              <w:bidi w:val="0"/>
              <w:adjustRightInd w:val="0"/>
              <w:snapToGrid w:val="0"/>
              <w:spacing w:line="280" w:lineRule="exact"/>
              <w:ind w:firstLine="3000" w:firstLineChars="1200"/>
              <w:jc w:val="both"/>
              <w:textAlignment w:val="baseline"/>
              <w:rPr>
                <w:rFonts w:ascii="宋体" w:hAnsi="宋体" w:eastAsia="宋体" w:cs="宋体"/>
                <w:spacing w:val="-5"/>
                <w:sz w:val="24"/>
                <w:szCs w:val="24"/>
                <w:highlight w:val="none"/>
              </w:rPr>
            </w:pPr>
            <w:r>
              <w:rPr>
                <w:rFonts w:hint="eastAsia" w:ascii="宋体" w:hAnsi="宋体" w:eastAsia="宋体" w:cs="宋体"/>
                <w:spacing w:val="5"/>
                <w:sz w:val="24"/>
                <w:szCs w:val="24"/>
                <w:highlight w:val="none"/>
                <w:lang w:val="en-US" w:eastAsia="zh-CN"/>
              </w:rPr>
              <w:t xml:space="preserve">                            </w:t>
            </w:r>
            <w:r>
              <w:rPr>
                <w:rFonts w:ascii="宋体" w:hAnsi="宋体" w:eastAsia="宋体" w:cs="宋体"/>
                <w:spacing w:val="-9"/>
                <w:sz w:val="24"/>
                <w:szCs w:val="24"/>
                <w:highlight w:val="none"/>
              </w:rPr>
              <w:t>年</w:t>
            </w:r>
            <w:r>
              <w:rPr>
                <w:rFonts w:ascii="宋体" w:hAnsi="宋体" w:eastAsia="宋体" w:cs="宋体"/>
                <w:spacing w:val="20"/>
                <w:sz w:val="24"/>
                <w:szCs w:val="24"/>
                <w:highlight w:val="none"/>
              </w:rPr>
              <w:t xml:space="preserve"> </w:t>
            </w:r>
            <w:r>
              <w:rPr>
                <w:rFonts w:hint="eastAsia" w:ascii="宋体" w:hAnsi="宋体" w:eastAsia="宋体" w:cs="宋体"/>
                <w:spacing w:val="20"/>
                <w:sz w:val="24"/>
                <w:szCs w:val="24"/>
                <w:highlight w:val="none"/>
                <w:lang w:val="en-US" w:eastAsia="zh-CN"/>
              </w:rPr>
              <w:t xml:space="preserve"> </w:t>
            </w:r>
            <w:r>
              <w:rPr>
                <w:rFonts w:ascii="宋体" w:hAnsi="宋体" w:eastAsia="宋体" w:cs="宋体"/>
                <w:spacing w:val="20"/>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37"/>
                <w:sz w:val="24"/>
                <w:szCs w:val="24"/>
                <w:highlight w:val="none"/>
              </w:rPr>
              <w:t xml:space="preserve">  </w:t>
            </w:r>
            <w:r>
              <w:rPr>
                <w:rFonts w:hint="eastAsia" w:ascii="宋体" w:hAnsi="宋体" w:eastAsia="宋体" w:cs="宋体"/>
                <w:spacing w:val="37"/>
                <w:sz w:val="24"/>
                <w:szCs w:val="24"/>
                <w:highlight w:val="none"/>
                <w:lang w:val="en-US" w:eastAsia="zh-CN"/>
              </w:rPr>
              <w:t xml:space="preserve"> </w:t>
            </w:r>
            <w:r>
              <w:rPr>
                <w:rFonts w:ascii="宋体" w:hAnsi="宋体" w:eastAsia="宋体" w:cs="宋体"/>
                <w:spacing w:val="-9"/>
                <w:sz w:val="24"/>
                <w:szCs w:val="24"/>
                <w:highlight w:val="none"/>
              </w:rPr>
              <w:t>日</w:t>
            </w:r>
          </w:p>
        </w:tc>
      </w:tr>
      <w:tr w14:paraId="2461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2" w:hRule="atLeast"/>
          <w:jc w:val="center"/>
        </w:trPr>
        <w:tc>
          <w:tcPr>
            <w:tcW w:w="9320" w:type="dxa"/>
            <w:gridSpan w:val="5"/>
            <w:vAlign w:val="center"/>
          </w:tcPr>
          <w:p w14:paraId="7CC43B29">
            <w:pPr>
              <w:spacing w:before="75" w:line="219" w:lineRule="auto"/>
              <w:ind w:firstLine="240" w:firstLineChars="100"/>
              <w:rPr>
                <w:sz w:val="24"/>
                <w:szCs w:val="24"/>
                <w:highlight w:val="none"/>
              </w:rPr>
            </w:pPr>
            <w:r>
              <w:rPr>
                <w:rFonts w:ascii="宋体" w:hAnsi="宋体" w:eastAsia="宋体" w:cs="宋体"/>
                <w:sz w:val="24"/>
                <w:szCs w:val="24"/>
                <w:highlight w:val="none"/>
              </w:rPr>
              <w:t>部门(单位)意见：</w:t>
            </w:r>
          </w:p>
          <w:p w14:paraId="6BA42EC1">
            <w:pPr>
              <w:pStyle w:val="17"/>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sz w:val="24"/>
                <w:szCs w:val="24"/>
                <w:highlight w:val="none"/>
              </w:rPr>
            </w:pPr>
          </w:p>
          <w:p w14:paraId="3BACC3E9">
            <w:pPr>
              <w:keepNext w:val="0"/>
              <w:keepLines w:val="0"/>
              <w:pageBreakBefore w:val="0"/>
              <w:widowControl/>
              <w:kinsoku w:val="0"/>
              <w:wordWrap/>
              <w:overflowPunct/>
              <w:topLinePunct w:val="0"/>
              <w:autoSpaceDE w:val="0"/>
              <w:autoSpaceDN w:val="0"/>
              <w:bidi w:val="0"/>
              <w:adjustRightInd w:val="0"/>
              <w:snapToGrid w:val="0"/>
              <w:spacing w:line="360" w:lineRule="exact"/>
              <w:ind w:firstLine="4920" w:firstLineChars="200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部门(单位)负责人(签字):</w:t>
            </w:r>
          </w:p>
          <w:p w14:paraId="7ED3D3D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spacing w:val="-9"/>
                <w:sz w:val="24"/>
                <w:szCs w:val="24"/>
                <w:highlight w:val="none"/>
              </w:rPr>
            </w:pPr>
            <w:r>
              <w:rPr>
                <w:rFonts w:hint="eastAsia" w:ascii="宋体" w:hAnsi="宋体" w:eastAsia="宋体" w:cs="宋体"/>
                <w:spacing w:val="-9"/>
                <w:sz w:val="24"/>
                <w:szCs w:val="24"/>
                <w:highlight w:val="none"/>
                <w:lang w:val="en-US" w:eastAsia="zh-CN"/>
              </w:rPr>
              <w:t xml:space="preserve">                                            </w:t>
            </w:r>
            <w:r>
              <w:rPr>
                <w:rFonts w:ascii="宋体" w:hAnsi="宋体" w:eastAsia="宋体" w:cs="宋体"/>
                <w:spacing w:val="-9"/>
                <w:sz w:val="24"/>
                <w:szCs w:val="24"/>
                <w:highlight w:val="none"/>
              </w:rPr>
              <w:t>年</w:t>
            </w:r>
            <w:r>
              <w:rPr>
                <w:rFonts w:ascii="宋体" w:hAnsi="宋体" w:eastAsia="宋体" w:cs="宋体"/>
                <w:spacing w:val="20"/>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37"/>
                <w:sz w:val="24"/>
                <w:szCs w:val="24"/>
                <w:highlight w:val="none"/>
              </w:rPr>
              <w:t xml:space="preserve">  </w:t>
            </w:r>
            <w:r>
              <w:rPr>
                <w:rFonts w:ascii="宋体" w:hAnsi="宋体" w:eastAsia="宋体" w:cs="宋体"/>
                <w:spacing w:val="-9"/>
                <w:sz w:val="24"/>
                <w:szCs w:val="24"/>
                <w:highlight w:val="none"/>
              </w:rPr>
              <w:t>日</w:t>
            </w:r>
          </w:p>
        </w:tc>
      </w:tr>
    </w:tbl>
    <w:p w14:paraId="4FC29731">
      <w:pPr>
        <w:pStyle w:val="6"/>
        <w:keepNext w:val="0"/>
        <w:keepLines w:val="0"/>
        <w:pageBreakBefore w:val="0"/>
        <w:widowControl/>
        <w:kinsoku w:val="0"/>
        <w:wordWrap/>
        <w:overflowPunct/>
        <w:topLinePunct w:val="0"/>
        <w:autoSpaceDE w:val="0"/>
        <w:autoSpaceDN w:val="0"/>
        <w:bidi w:val="0"/>
        <w:adjustRightInd w:val="0"/>
        <w:snapToGrid w:val="0"/>
        <w:spacing w:before="0" w:beforeLines="30" w:line="320" w:lineRule="exact"/>
        <w:ind w:firstLine="534" w:firstLineChars="200"/>
        <w:textAlignment w:val="baseline"/>
        <w:rPr>
          <w:rFonts w:hint="eastAsia" w:ascii="宋体" w:hAnsi="宋体" w:eastAsia="宋体" w:cs="宋体"/>
          <w:b w:val="0"/>
          <w:bCs w:val="0"/>
          <w:spacing w:val="13"/>
          <w:sz w:val="24"/>
          <w:szCs w:val="24"/>
          <w:highlight w:val="none"/>
          <w:lang w:eastAsia="zh-CN"/>
        </w:rPr>
      </w:pPr>
      <w:r>
        <w:rPr>
          <w:rFonts w:hint="eastAsia" w:ascii="宋体" w:hAnsi="宋体" w:eastAsia="宋体" w:cs="宋体"/>
          <w:b/>
          <w:bCs/>
          <w:spacing w:val="13"/>
          <w:sz w:val="24"/>
          <w:szCs w:val="24"/>
          <w:highlight w:val="none"/>
        </w:rPr>
        <w:t>评价等</w:t>
      </w:r>
      <w:r>
        <w:rPr>
          <w:rFonts w:hint="eastAsia" w:ascii="宋体" w:hAnsi="宋体" w:eastAsia="宋体" w:cs="宋体"/>
          <w:b/>
          <w:bCs/>
          <w:spacing w:val="13"/>
          <w:sz w:val="24"/>
          <w:szCs w:val="24"/>
          <w:highlight w:val="none"/>
          <w:lang w:eastAsia="zh-CN"/>
        </w:rPr>
        <w:t>级</w:t>
      </w:r>
      <w:r>
        <w:rPr>
          <w:rFonts w:hint="eastAsia" w:ascii="宋体" w:hAnsi="宋体" w:eastAsia="宋体" w:cs="宋体"/>
          <w:b/>
          <w:bCs/>
          <w:spacing w:val="13"/>
          <w:sz w:val="24"/>
          <w:szCs w:val="24"/>
          <w:highlight w:val="none"/>
        </w:rPr>
        <w:t>：</w:t>
      </w:r>
      <w:r>
        <w:rPr>
          <w:rFonts w:hint="eastAsia" w:ascii="宋体" w:hAnsi="宋体" w:eastAsia="宋体" w:cs="宋体"/>
          <w:b w:val="0"/>
          <w:bCs w:val="0"/>
          <w:spacing w:val="13"/>
          <w:sz w:val="24"/>
          <w:szCs w:val="24"/>
          <w:highlight w:val="none"/>
        </w:rPr>
        <w:t>得分在90分(含) 以上评定为“优”；80(含)-89分评定为“良”；60(含)-79分评定为“中”；60分以下评定为“差”</w:t>
      </w:r>
      <w:r>
        <w:rPr>
          <w:rFonts w:hint="eastAsia" w:ascii="宋体" w:hAnsi="宋体" w:eastAsia="宋体" w:cs="宋体"/>
          <w:b w:val="0"/>
          <w:bCs w:val="0"/>
          <w:spacing w:val="13"/>
          <w:sz w:val="24"/>
          <w:szCs w:val="24"/>
          <w:highlight w:val="none"/>
          <w:lang w:eastAsia="zh-CN"/>
        </w:rPr>
        <w:t>。</w:t>
      </w:r>
    </w:p>
    <w:p w14:paraId="00E42C31">
      <w:pPr>
        <w:pStyle w:val="6"/>
        <w:keepNext w:val="0"/>
        <w:keepLines w:val="0"/>
        <w:pageBreakBefore w:val="0"/>
        <w:widowControl/>
        <w:kinsoku w:val="0"/>
        <w:wordWrap/>
        <w:overflowPunct/>
        <w:topLinePunct w:val="0"/>
        <w:autoSpaceDE w:val="0"/>
        <w:autoSpaceDN w:val="0"/>
        <w:bidi w:val="0"/>
        <w:adjustRightInd w:val="0"/>
        <w:snapToGrid w:val="0"/>
        <w:spacing w:before="0" w:beforeLines="30" w:line="320" w:lineRule="exact"/>
        <w:ind w:firstLine="532" w:firstLineChars="200"/>
        <w:textAlignment w:val="baseline"/>
        <w:rPr>
          <w:rFonts w:hint="eastAsia" w:ascii="宋体" w:hAnsi="宋体" w:eastAsia="宋体" w:cs="宋体"/>
          <w:b w:val="0"/>
          <w:bCs w:val="0"/>
          <w:spacing w:val="13"/>
          <w:sz w:val="24"/>
          <w:szCs w:val="24"/>
          <w:highlight w:val="none"/>
          <w:lang w:eastAsia="zh-CN"/>
        </w:rPr>
      </w:pPr>
    </w:p>
    <w:p w14:paraId="20B2B736">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67CDFFA">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20E6FB02">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1ACC07D">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9500D84">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default"/>
          <w:spacing w:val="19"/>
          <w:sz w:val="28"/>
          <w:szCs w:val="28"/>
          <w:lang w:val="en-US" w:eastAsia="zh-CN"/>
        </w:rPr>
        <w:t>1-2</w:t>
      </w:r>
    </w:p>
    <w:p w14:paraId="387F365D">
      <w:pPr>
        <w:spacing w:before="123" w:line="218" w:lineRule="auto"/>
        <w:jc w:val="center"/>
        <w:rPr>
          <w:rFonts w:hint="eastAsia" w:ascii="方正小标宋简体" w:hAnsi="方正小标宋简体" w:eastAsia="方正小标宋简体" w:cs="方正小标宋简体"/>
          <w:b w:val="0"/>
          <w:bCs w:val="0"/>
          <w:sz w:val="37"/>
          <w:szCs w:val="37"/>
        </w:rPr>
      </w:pPr>
      <w:r>
        <w:rPr>
          <w:rFonts w:hint="eastAsia" w:ascii="方正小标宋简体" w:hAnsi="方正小标宋简体" w:eastAsia="方正小标宋简体" w:cs="方正小标宋简体"/>
          <w:b w:val="0"/>
          <w:bCs w:val="0"/>
          <w:spacing w:val="-7"/>
          <w:sz w:val="44"/>
          <w:szCs w:val="44"/>
        </w:rPr>
        <w:t>202</w:t>
      </w:r>
      <w:r>
        <w:rPr>
          <w:rFonts w:hint="eastAsia" w:ascii="方正小标宋简体" w:hAnsi="方正小标宋简体" w:eastAsia="方正小标宋简体" w:cs="方正小标宋简体"/>
          <w:b w:val="0"/>
          <w:bCs w:val="0"/>
          <w:spacing w:val="-7"/>
          <w:sz w:val="44"/>
          <w:szCs w:val="44"/>
          <w:lang w:val="en-US" w:eastAsia="zh-CN"/>
        </w:rPr>
        <w:t>5</w:t>
      </w:r>
      <w:r>
        <w:rPr>
          <w:rFonts w:hint="eastAsia" w:ascii="方正小标宋简体" w:hAnsi="方正小标宋简体" w:eastAsia="方正小标宋简体" w:cs="方正小标宋简体"/>
          <w:b w:val="0"/>
          <w:bCs w:val="0"/>
          <w:spacing w:val="-7"/>
          <w:sz w:val="44"/>
          <w:szCs w:val="44"/>
        </w:rPr>
        <w:t>年度部门整体支出</w:t>
      </w:r>
      <w:r>
        <w:rPr>
          <w:rFonts w:hint="eastAsia" w:ascii="方正小标宋简体" w:hAnsi="方正小标宋简体" w:eastAsia="方正小标宋简体" w:cs="方正小标宋简体"/>
          <w:b w:val="0"/>
          <w:bCs w:val="0"/>
          <w:spacing w:val="-7"/>
          <w:sz w:val="44"/>
          <w:szCs w:val="44"/>
          <w:lang w:eastAsia="zh-CN"/>
        </w:rPr>
        <w:t>绩效评价</w:t>
      </w:r>
      <w:r>
        <w:rPr>
          <w:rFonts w:hint="eastAsia" w:ascii="方正小标宋简体" w:hAnsi="方正小标宋简体" w:eastAsia="方正小标宋简体" w:cs="方正小标宋简体"/>
          <w:b w:val="0"/>
          <w:bCs w:val="0"/>
          <w:spacing w:val="-7"/>
          <w:sz w:val="44"/>
          <w:szCs w:val="44"/>
        </w:rPr>
        <w:t>基础数据表</w:t>
      </w:r>
    </w:p>
    <w:p w14:paraId="023F0E3A">
      <w:pPr>
        <w:spacing w:before="66" w:line="205" w:lineRule="auto"/>
        <w:ind w:left="300"/>
        <w:rPr>
          <w:rFonts w:hint="eastAsia" w:ascii="宋体" w:hAnsi="宋体" w:eastAsia="宋体" w:cs="宋体"/>
          <w:spacing w:val="-1"/>
          <w:sz w:val="23"/>
          <w:szCs w:val="23"/>
          <w:lang w:val="en-US" w:eastAsia="zh-CN"/>
        </w:rPr>
      </w:pPr>
      <w:r>
        <w:rPr>
          <w:rFonts w:ascii="宋体" w:hAnsi="宋体" w:eastAsia="宋体" w:cs="宋体"/>
          <w:spacing w:val="-1"/>
          <w:sz w:val="23"/>
          <w:szCs w:val="23"/>
        </w:rPr>
        <w:t>填报单位：</w:t>
      </w:r>
      <w:r>
        <w:rPr>
          <w:rFonts w:hint="eastAsia" w:ascii="宋体" w:hAnsi="宋体" w:eastAsia="宋体" w:cs="宋体"/>
          <w:spacing w:val="-1"/>
          <w:sz w:val="23"/>
          <w:szCs w:val="23"/>
          <w:lang w:eastAsia="zh-CN"/>
        </w:rPr>
        <w:t>中方县残疾人联合会</w:t>
      </w:r>
      <w:r>
        <w:rPr>
          <w:rFonts w:hint="eastAsia" w:ascii="宋体" w:hAnsi="宋体" w:eastAsia="宋体" w:cs="宋体"/>
          <w:spacing w:val="-1"/>
          <w:sz w:val="23"/>
          <w:szCs w:val="23"/>
          <w:lang w:val="en-US" w:eastAsia="zh-CN"/>
        </w:rPr>
        <w:t xml:space="preserve">                              单位:万元</w:t>
      </w:r>
    </w:p>
    <w:tbl>
      <w:tblPr>
        <w:tblStyle w:val="12"/>
        <w:tblW w:w="496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96"/>
        <w:gridCol w:w="759"/>
        <w:gridCol w:w="904"/>
        <w:gridCol w:w="1120"/>
        <w:gridCol w:w="963"/>
        <w:gridCol w:w="851"/>
        <w:gridCol w:w="1482"/>
      </w:tblGrid>
      <w:tr w14:paraId="14AD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6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90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财政供养人员情况</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B4C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编制数</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67D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2025年实际在职人数</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44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控制率</w:t>
            </w:r>
          </w:p>
        </w:tc>
      </w:tr>
      <w:tr w14:paraId="267A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2466">
            <w:pPr>
              <w:jc w:val="center"/>
              <w:rPr>
                <w:rFonts w:hint="eastAsia" w:ascii="宋体" w:hAnsi="宋体" w:eastAsia="宋体" w:cs="宋体"/>
                <w:b/>
                <w:bCs/>
                <w:i w:val="0"/>
                <w:iCs w:val="0"/>
                <w:color w:val="000000"/>
                <w:sz w:val="18"/>
                <w:szCs w:val="18"/>
                <w:u w:val="none"/>
              </w:rPr>
            </w:pP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02A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21</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286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21</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94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100%</w:t>
            </w:r>
          </w:p>
        </w:tc>
      </w:tr>
      <w:tr w14:paraId="3102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91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经费控制情况(万元)</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B68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2024年决算数</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944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2025年预算数</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0BF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2025年决算数</w:t>
            </w:r>
          </w:p>
        </w:tc>
      </w:tr>
      <w:tr w14:paraId="2F26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6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“三公”经费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282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1.034</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DF1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551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0.5</w:t>
            </w:r>
          </w:p>
        </w:tc>
      </w:tr>
      <w:tr w14:paraId="427E9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7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1、公务用车购置和维护经费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0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B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0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0086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5A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其中：公车购置</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7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A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F6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115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6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公车运行维护</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FD8D">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8E6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8C8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0.5</w:t>
            </w:r>
          </w:p>
        </w:tc>
      </w:tr>
      <w:tr w14:paraId="2408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0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2、出国经费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C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5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D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4B82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1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3、公务接待</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B1E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0.034</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9C17">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A08A">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r>
      <w:tr w14:paraId="0B2B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7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项目支出</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B48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292.02</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78E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279.195</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C42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344.005</w:t>
            </w:r>
          </w:p>
        </w:tc>
      </w:tr>
      <w:tr w14:paraId="27F0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A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1、其他科学技术支出</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C38F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843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2.95</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359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2.95</w:t>
            </w:r>
          </w:p>
        </w:tc>
      </w:tr>
      <w:tr w14:paraId="51C5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CDF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2.其他就业补助支出</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6A9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6105">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065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3.21</w:t>
            </w:r>
          </w:p>
        </w:tc>
      </w:tr>
      <w:tr w14:paraId="4BD75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3455">
            <w:pPr>
              <w:keepNext w:val="0"/>
              <w:keepLines w:val="0"/>
              <w:widowControl/>
              <w:numPr>
                <w:ilvl w:val="0"/>
                <w:numId w:val="0"/>
              </w:numPr>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3.一般行政管理事务</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C350">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D024">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773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2.61</w:t>
            </w:r>
          </w:p>
        </w:tc>
      </w:tr>
      <w:tr w14:paraId="2A9AB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E87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4.残疾人康复</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925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42.95</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92A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91.98</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BEF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101.27</w:t>
            </w:r>
          </w:p>
        </w:tc>
      </w:tr>
      <w:tr w14:paraId="1101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4E1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5.残疾人就业</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FA9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102.16</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020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127.02</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142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125.23</w:t>
            </w:r>
          </w:p>
        </w:tc>
      </w:tr>
      <w:tr w14:paraId="0EF0D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76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6.残疾人生活和护理补贴</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F17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83A4">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EA7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r>
      <w:tr w14:paraId="61E1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43E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spacing w:val="-11"/>
                <w:kern w:val="0"/>
                <w:sz w:val="18"/>
                <w:szCs w:val="18"/>
                <w:u w:val="none"/>
                <w:lang w:val="en-US" w:eastAsia="zh-CN" w:bidi="ar"/>
              </w:rPr>
              <w:t>7.其他残疾人事业支出</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8CE4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106.66</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EA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21</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795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67.49</w:t>
            </w:r>
          </w:p>
        </w:tc>
      </w:tr>
      <w:tr w14:paraId="0420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F4B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8.用于残疾人事业的彩票公益金支出</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CD99">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40.25</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EF4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36.245</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8590">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36.245</w:t>
            </w:r>
          </w:p>
        </w:tc>
      </w:tr>
      <w:tr w14:paraId="4F391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C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公用经费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9D6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30.19</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F00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29.55</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BAF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29.55</w:t>
            </w:r>
          </w:p>
        </w:tc>
      </w:tr>
      <w:tr w14:paraId="576E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1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其中：办公经费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6E6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6.17</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1E1D">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7C1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3.33</w:t>
            </w:r>
          </w:p>
        </w:tc>
      </w:tr>
      <w:tr w14:paraId="21F8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D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水费、电费、差旅费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1EF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2.19</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2D1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FE8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2.21</w:t>
            </w:r>
          </w:p>
        </w:tc>
      </w:tr>
      <w:tr w14:paraId="6214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C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会议费、培训费</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860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E60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0.3</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768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r>
      <w:tr w14:paraId="60288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B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政府采购金额</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44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100.87</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9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C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r>
      <w:tr w14:paraId="36597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C1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部门基本支出预算调整</w:t>
            </w:r>
          </w:p>
        </w:tc>
        <w:tc>
          <w:tcPr>
            <w:tcW w:w="90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959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273.53</w:t>
            </w:r>
          </w:p>
        </w:tc>
        <w:tc>
          <w:tcPr>
            <w:tcW w:w="11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CF7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284.14</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E6B9">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284.14</w:t>
            </w:r>
          </w:p>
        </w:tc>
      </w:tr>
      <w:tr w14:paraId="69A55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6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98F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 xml:space="preserve">楼堂馆所控制情况 </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（2025年完工项目）</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F3EC">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批复</w:t>
            </w:r>
          </w:p>
          <w:p w14:paraId="1D59E9C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 xml:space="preserve">规模 </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56C2">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实际</w:t>
            </w:r>
          </w:p>
          <w:p w14:paraId="770263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规模</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2E6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规模控制率</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170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预算投资</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（万元）</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897F">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实际</w:t>
            </w:r>
          </w:p>
          <w:p w14:paraId="4D4B1C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投资</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（万元）</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72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投资概算控制率</w:t>
            </w:r>
          </w:p>
        </w:tc>
      </w:tr>
      <w:tr w14:paraId="6C28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6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7ECC2">
            <w:pPr>
              <w:jc w:val="center"/>
              <w:rPr>
                <w:rFonts w:hint="eastAsia" w:ascii="宋体" w:hAnsi="宋体" w:eastAsia="宋体" w:cs="宋体"/>
                <w:b/>
                <w:bCs/>
                <w:i w:val="0"/>
                <w:iCs w:val="0"/>
                <w:color w:val="000000"/>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8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c>
          <w:tcPr>
            <w:tcW w:w="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9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c>
          <w:tcPr>
            <w:tcW w:w="6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7C9A">
            <w:pPr>
              <w:jc w:val="center"/>
              <w:rPr>
                <w:rFonts w:hint="eastAsia" w:ascii="宋体" w:hAnsi="宋体" w:eastAsia="宋体" w:cs="宋体"/>
                <w:i w:val="0"/>
                <w:iCs w:val="0"/>
                <w:color w:val="000000"/>
                <w:sz w:val="18"/>
                <w:szCs w:val="18"/>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3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2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A92E7">
            <w:pPr>
              <w:jc w:val="center"/>
              <w:rPr>
                <w:rFonts w:hint="eastAsia" w:ascii="宋体" w:hAnsi="宋体" w:eastAsia="宋体" w:cs="宋体"/>
                <w:i w:val="0"/>
                <w:iCs w:val="0"/>
                <w:color w:val="000000"/>
                <w:sz w:val="18"/>
                <w:szCs w:val="18"/>
                <w:u w:val="none"/>
              </w:rPr>
            </w:pPr>
          </w:p>
        </w:tc>
      </w:tr>
      <w:tr w14:paraId="531B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16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B3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厉行节约保障措施</w:t>
            </w:r>
          </w:p>
        </w:tc>
        <w:tc>
          <w:tcPr>
            <w:tcW w:w="33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54A9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1.公用经费按照厉行节约的要求，根据部门实际需求，分项定额标准等从紧编制；2.坚决贯彻执行“中办”、“国办”《关于厉行节约若干问题的通知》及中央八项规定。</w:t>
            </w:r>
          </w:p>
        </w:tc>
      </w:tr>
    </w:tbl>
    <w:p w14:paraId="3844F87D">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E8C9E2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2BD9DDD7">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6284C8A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662DD532">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eastAsia="仿宋"/>
          <w:spacing w:val="19"/>
          <w:sz w:val="28"/>
          <w:szCs w:val="28"/>
          <w:lang w:val="en-US" w:eastAsia="zh-CN"/>
        </w:rPr>
      </w:pPr>
      <w:r>
        <w:rPr>
          <w:spacing w:val="19"/>
          <w:sz w:val="28"/>
          <w:szCs w:val="28"/>
        </w:rPr>
        <w:t>附件</w:t>
      </w:r>
      <w:r>
        <w:rPr>
          <w:rFonts w:hint="default"/>
          <w:spacing w:val="19"/>
          <w:sz w:val="28"/>
          <w:szCs w:val="28"/>
          <w:lang w:val="en-US" w:eastAsia="zh-CN"/>
        </w:rPr>
        <w:t>1-3</w:t>
      </w:r>
    </w:p>
    <w:p w14:paraId="6A3EB768">
      <w:pPr>
        <w:spacing w:before="117" w:line="219" w:lineRule="auto"/>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1"/>
          <w:sz w:val="44"/>
          <w:szCs w:val="44"/>
          <w:lang w:val="en-US" w:eastAsia="zh-CN"/>
        </w:rPr>
        <w:t>2025年度</w:t>
      </w:r>
      <w:r>
        <w:rPr>
          <w:rFonts w:hint="eastAsia" w:ascii="方正小标宋简体" w:hAnsi="方正小标宋简体" w:eastAsia="方正小标宋简体" w:cs="方正小标宋简体"/>
          <w:b w:val="0"/>
          <w:bCs w:val="0"/>
          <w:spacing w:val="-1"/>
          <w:sz w:val="44"/>
          <w:szCs w:val="44"/>
          <w:lang w:eastAsia="zh-CN"/>
        </w:rPr>
        <w:t>部门整体支出绩效自评表</w:t>
      </w:r>
    </w:p>
    <w:tbl>
      <w:tblPr>
        <w:tblStyle w:val="12"/>
        <w:tblW w:w="560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3"/>
        <w:gridCol w:w="628"/>
        <w:gridCol w:w="1087"/>
        <w:gridCol w:w="1771"/>
        <w:gridCol w:w="1271"/>
        <w:gridCol w:w="1170"/>
        <w:gridCol w:w="572"/>
        <w:gridCol w:w="587"/>
        <w:gridCol w:w="904"/>
        <w:gridCol w:w="1081"/>
        <w:gridCol w:w="706"/>
        <w:tblGridChange w:id="0">
          <w:tblGrid>
            <w:gridCol w:w="583"/>
            <w:gridCol w:w="628"/>
            <w:gridCol w:w="43"/>
            <w:gridCol w:w="1044"/>
            <w:gridCol w:w="1771"/>
            <w:gridCol w:w="1271"/>
            <w:gridCol w:w="1170"/>
            <w:gridCol w:w="572"/>
            <w:gridCol w:w="587"/>
            <w:gridCol w:w="904"/>
            <w:gridCol w:w="1081"/>
            <w:gridCol w:w="706"/>
          </w:tblGrid>
        </w:tblGridChange>
      </w:tblGrid>
      <w:tr w14:paraId="69AC2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4058">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预算部门名称</w:t>
            </w:r>
          </w:p>
        </w:tc>
        <w:tc>
          <w:tcPr>
            <w:tcW w:w="389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8979">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中方县残疾人联合会</w:t>
            </w:r>
          </w:p>
        </w:tc>
      </w:tr>
      <w:tr w14:paraId="3F9F3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10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BAC35">
            <w:pPr>
              <w:keepNext w:val="0"/>
              <w:keepLines w:val="0"/>
              <w:pageBreakBefore w:val="0"/>
              <w:widowControl/>
              <w:suppressLineNumbers w:val="0"/>
              <w:wordWrap/>
              <w:overflowPunct/>
              <w:topLinePunct w:val="0"/>
              <w:bidi w:val="0"/>
              <w:spacing w:line="200" w:lineRule="exact"/>
              <w:jc w:val="center"/>
              <w:textAlignment w:val="center"/>
              <w:rPr>
                <w:rFonts w:ascii="Microsoft YaHei UI" w:hAnsi="Microsoft YaHei UI" w:eastAsia="Microsoft YaHei UI" w:cs="Microsoft YaHei UI"/>
                <w:i w:val="0"/>
                <w:iCs w:val="0"/>
                <w:color w:val="000000"/>
                <w:sz w:val="18"/>
                <w:szCs w:val="18"/>
                <w:u w:val="none"/>
              </w:rPr>
            </w:pPr>
            <w:r>
              <w:rPr>
                <w:rFonts w:hint="default" w:ascii="Microsoft YaHei UI" w:hAnsi="Microsoft YaHei UI" w:eastAsia="Microsoft YaHei UI" w:cs="Microsoft YaHei UI"/>
                <w:i w:val="0"/>
                <w:iCs w:val="0"/>
                <w:snapToGrid w:val="0"/>
                <w:color w:val="000000"/>
                <w:kern w:val="0"/>
                <w:sz w:val="18"/>
                <w:szCs w:val="18"/>
                <w:u w:val="none"/>
                <w:lang w:val="en-US" w:eastAsia="zh-CN" w:bidi="ar"/>
              </w:rPr>
              <w:t>年度预算申请</w:t>
            </w:r>
            <w:r>
              <w:rPr>
                <w:rFonts w:hint="default" w:ascii="Microsoft YaHei UI" w:hAnsi="Microsoft YaHei UI" w:eastAsia="Microsoft YaHei UI" w:cs="Microsoft YaHei UI"/>
                <w:i w:val="0"/>
                <w:iCs w:val="0"/>
                <w:snapToGrid w:val="0"/>
                <w:color w:val="000000"/>
                <w:kern w:val="0"/>
                <w:sz w:val="18"/>
                <w:szCs w:val="18"/>
                <w:u w:val="none"/>
                <w:lang w:val="en-US" w:eastAsia="zh-CN" w:bidi="ar"/>
              </w:rPr>
              <w:br w:type="textWrapping"/>
            </w:r>
            <w:r>
              <w:rPr>
                <w:rFonts w:hint="default" w:ascii="Microsoft YaHei UI" w:hAnsi="Microsoft YaHei UI" w:eastAsia="Microsoft YaHei UI" w:cs="Microsoft YaHei UI"/>
                <w:i w:val="0"/>
                <w:iCs w:val="0"/>
                <w:snapToGrid w:val="0"/>
                <w:color w:val="000000"/>
                <w:kern w:val="0"/>
                <w:sz w:val="18"/>
                <w:szCs w:val="18"/>
                <w:u w:val="none"/>
                <w:lang w:val="en-US" w:eastAsia="zh-CN" w:bidi="ar"/>
              </w:rPr>
              <w:t>(万元)</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5AF4">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7EB9">
            <w:pPr>
              <w:keepNext w:val="0"/>
              <w:keepLines w:val="0"/>
              <w:pageBreakBefore w:val="0"/>
              <w:widowControl/>
              <w:suppressLineNumbers w:val="0"/>
              <w:wordWrap/>
              <w:overflowPunct/>
              <w:topLinePunct w:val="0"/>
              <w:bidi w:val="0"/>
              <w:spacing w:line="200" w:lineRule="exact"/>
              <w:jc w:val="center"/>
              <w:textAlignment w:val="center"/>
              <w:rPr>
                <w:rFonts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年初预算数</w:t>
            </w:r>
            <w:r>
              <w:rPr>
                <w:rFonts w:hint="default" w:ascii="仿宋_GB2312" w:hAnsi="宋体" w:eastAsia="仿宋_GB2312" w:cs="仿宋_GB2312"/>
                <w:b/>
                <w:bCs/>
                <w:i w:val="0"/>
                <w:iCs w:val="0"/>
                <w:snapToGrid w:val="0"/>
                <w:color w:val="000000"/>
                <w:kern w:val="0"/>
                <w:sz w:val="18"/>
                <w:szCs w:val="18"/>
                <w:u w:val="none"/>
                <w:lang w:val="en-US" w:eastAsia="zh-CN" w:bidi="ar"/>
              </w:rPr>
              <w:br w:type="textWrapping"/>
            </w:r>
            <w:r>
              <w:rPr>
                <w:rFonts w:hint="default" w:ascii="仿宋_GB2312" w:hAnsi="宋体" w:eastAsia="仿宋_GB2312" w:cs="仿宋_GB2312"/>
                <w:b/>
                <w:bCs/>
                <w:i w:val="0"/>
                <w:iCs w:val="0"/>
                <w:snapToGrid w:val="0"/>
                <w:color w:val="000000"/>
                <w:kern w:val="0"/>
                <w:sz w:val="18"/>
                <w:szCs w:val="18"/>
                <w:u w:val="none"/>
                <w:lang w:val="en-US" w:eastAsia="zh-CN" w:bidi="ar"/>
              </w:rPr>
              <w:t>(万元)</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59DB">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全年预算数</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（万元）</w:t>
            </w:r>
          </w:p>
        </w:tc>
        <w:tc>
          <w:tcPr>
            <w:tcW w:w="5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5E50">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全年执行数</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4B61">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分值</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6368">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DE72">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得分</w:t>
            </w:r>
          </w:p>
        </w:tc>
      </w:tr>
      <w:tr w14:paraId="2A871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D29C7">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01B1">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6"/>
                <w:szCs w:val="16"/>
                <w:u w:val="none"/>
              </w:rPr>
            </w:pPr>
            <w:r>
              <w:rPr>
                <w:rFonts w:hint="default" w:ascii="仿宋_GB2312" w:hAnsi="宋体" w:eastAsia="仿宋_GB2312" w:cs="仿宋_GB2312"/>
                <w:b/>
                <w:bCs/>
                <w:i w:val="0"/>
                <w:iCs w:val="0"/>
                <w:snapToGrid w:val="0"/>
                <w:color w:val="000000"/>
                <w:kern w:val="0"/>
                <w:sz w:val="15"/>
                <w:szCs w:val="15"/>
                <w:u w:val="none"/>
                <w:lang w:val="en-US" w:eastAsia="zh-CN" w:bidi="ar"/>
              </w:rPr>
              <w:t>年度资金总额：</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6B94">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591.91</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BBD2">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728.15</w:t>
            </w:r>
          </w:p>
        </w:tc>
        <w:tc>
          <w:tcPr>
            <w:tcW w:w="5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AC9FB">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628.15</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0421">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4277">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86.27%</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DDD6">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8.63</w:t>
            </w:r>
          </w:p>
        </w:tc>
      </w:tr>
      <w:tr w14:paraId="09E3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62C7">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25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D299D">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按收入性质分：</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27197">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按支出性质分：</w:t>
            </w:r>
          </w:p>
        </w:tc>
      </w:tr>
      <w:tr w14:paraId="3D1D4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0F793">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EC2EF">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5"/>
                <w:szCs w:val="15"/>
                <w:u w:val="none"/>
              </w:rPr>
            </w:pPr>
            <w:r>
              <w:rPr>
                <w:rFonts w:hint="default" w:ascii="仿宋_GB2312" w:hAnsi="宋体" w:eastAsia="仿宋_GB2312" w:cs="仿宋_GB2312"/>
                <w:b/>
                <w:bCs/>
                <w:i w:val="0"/>
                <w:iCs w:val="0"/>
                <w:snapToGrid w:val="0"/>
                <w:color w:val="000000"/>
                <w:kern w:val="0"/>
                <w:sz w:val="15"/>
                <w:szCs w:val="15"/>
                <w:u w:val="none"/>
                <w:lang w:val="en-US" w:eastAsia="zh-CN" w:bidi="ar"/>
              </w:rPr>
              <w:t>一般公共预算：</w:t>
            </w:r>
          </w:p>
        </w:tc>
        <w:tc>
          <w:tcPr>
            <w:tcW w:w="17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ADBEA7">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691.91</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BB595">
            <w:pPr>
              <w:keepNext w:val="0"/>
              <w:keepLines w:val="0"/>
              <w:pageBreakBefore w:val="0"/>
              <w:widowControl/>
              <w:suppressLineNumbers w:val="0"/>
              <w:wordWrap/>
              <w:overflowPunct/>
              <w:topLinePunct w:val="0"/>
              <w:bidi w:val="0"/>
              <w:spacing w:line="200" w:lineRule="exact"/>
              <w:jc w:val="left"/>
              <w:textAlignment w:val="center"/>
              <w:rPr>
                <w:rFonts w:hint="eastAsia" w:ascii="宋体" w:hAnsi="宋体" w:eastAsia="宋体" w:cs="宋体"/>
                <w:b/>
                <w:bCs/>
                <w:i w:val="0"/>
                <w:iCs w:val="0"/>
                <w:snapToGrid w:val="0"/>
                <w:color w:val="000000"/>
                <w:kern w:val="0"/>
                <w:sz w:val="15"/>
                <w:szCs w:val="15"/>
                <w:u w:val="none"/>
                <w:lang w:val="en-US" w:eastAsia="zh-CN" w:bidi="ar"/>
              </w:rPr>
            </w:pPr>
            <w:r>
              <w:rPr>
                <w:rFonts w:hint="eastAsia" w:ascii="宋体" w:hAnsi="宋体" w:eastAsia="宋体" w:cs="宋体"/>
                <w:b/>
                <w:bCs/>
                <w:i w:val="0"/>
                <w:iCs w:val="0"/>
                <w:snapToGrid w:val="0"/>
                <w:color w:val="000000"/>
                <w:kern w:val="0"/>
                <w:sz w:val="15"/>
                <w:szCs w:val="15"/>
                <w:u w:val="none"/>
                <w:lang w:val="en-US" w:eastAsia="zh-CN" w:bidi="ar"/>
              </w:rPr>
              <w:t>其中:</w:t>
            </w:r>
          </w:p>
          <w:p w14:paraId="5FE7E265">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snapToGrid w:val="0"/>
                <w:color w:val="000000"/>
                <w:kern w:val="0"/>
                <w:sz w:val="15"/>
                <w:szCs w:val="15"/>
                <w:u w:val="none"/>
                <w:lang w:val="en-US" w:eastAsia="zh-CN" w:bidi="ar"/>
              </w:rPr>
              <w:t>基本支出：</w:t>
            </w:r>
          </w:p>
        </w:tc>
        <w:tc>
          <w:tcPr>
            <w:tcW w:w="8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E3CFA">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284.14</w:t>
            </w:r>
          </w:p>
        </w:tc>
      </w:tr>
      <w:tr w14:paraId="7FC8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CC3D3">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31BE">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3"/>
                <w:szCs w:val="13"/>
                <w:u w:val="none"/>
              </w:rPr>
            </w:pPr>
            <w:r>
              <w:rPr>
                <w:rFonts w:hint="default" w:ascii="仿宋_GB2312" w:hAnsi="宋体" w:eastAsia="仿宋_GB2312" w:cs="仿宋_GB2312"/>
                <w:b/>
                <w:bCs/>
                <w:i w:val="0"/>
                <w:iCs w:val="0"/>
                <w:snapToGrid w:val="0"/>
                <w:color w:val="000000"/>
                <w:kern w:val="0"/>
                <w:sz w:val="13"/>
                <w:szCs w:val="13"/>
                <w:u w:val="none"/>
                <w:lang w:val="en-US" w:eastAsia="zh-CN" w:bidi="ar"/>
              </w:rPr>
              <w:t>政府性基金拨款：</w:t>
            </w:r>
          </w:p>
        </w:tc>
        <w:tc>
          <w:tcPr>
            <w:tcW w:w="17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4EA515">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36.24</w:t>
            </w: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9511D">
            <w:pPr>
              <w:keepNext w:val="0"/>
              <w:keepLines w:val="0"/>
              <w:pageBreakBefore w:val="0"/>
              <w:widowControl/>
              <w:wordWrap/>
              <w:overflowPunct/>
              <w:topLinePunct w:val="0"/>
              <w:bidi w:val="0"/>
              <w:spacing w:line="200" w:lineRule="exact"/>
              <w:jc w:val="center"/>
              <w:rPr>
                <w:rFonts w:hint="eastAsia" w:ascii="宋体" w:hAnsi="宋体" w:eastAsia="宋体" w:cs="宋体"/>
                <w:b/>
                <w:bCs/>
                <w:i w:val="0"/>
                <w:iCs w:val="0"/>
                <w:color w:val="000000"/>
                <w:sz w:val="15"/>
                <w:szCs w:val="15"/>
                <w:u w:val="none"/>
              </w:rPr>
            </w:pPr>
          </w:p>
        </w:tc>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0D7B">
            <w:pPr>
              <w:keepNext w:val="0"/>
              <w:keepLines w:val="0"/>
              <w:pageBreakBefore w:val="0"/>
              <w:widowControl/>
              <w:wordWrap/>
              <w:overflowPunct/>
              <w:topLinePunct w:val="0"/>
              <w:bidi w:val="0"/>
              <w:spacing w:line="200" w:lineRule="exact"/>
              <w:jc w:val="center"/>
              <w:rPr>
                <w:rFonts w:hint="default" w:ascii="Times New Roman" w:hAnsi="Times New Roman" w:eastAsia="宋体" w:cs="Times New Roman"/>
                <w:i w:val="0"/>
                <w:iCs w:val="0"/>
                <w:color w:val="000000"/>
                <w:sz w:val="18"/>
                <w:szCs w:val="18"/>
                <w:u w:val="none"/>
              </w:rPr>
            </w:pPr>
          </w:p>
        </w:tc>
      </w:tr>
      <w:tr w14:paraId="2FC5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31DA3">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DBFFD">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center"/>
              <w:textAlignment w:val="center"/>
              <w:rPr>
                <w:rFonts w:hint="default" w:ascii="仿宋_GB2312" w:hAnsi="宋体" w:eastAsia="仿宋_GB2312" w:cs="仿宋_GB2312"/>
                <w:b/>
                <w:bCs/>
                <w:i w:val="0"/>
                <w:iCs w:val="0"/>
                <w:color w:val="000000"/>
                <w:sz w:val="15"/>
                <w:szCs w:val="15"/>
                <w:u w:val="none"/>
              </w:rPr>
            </w:pPr>
            <w:r>
              <w:rPr>
                <w:rFonts w:hint="default" w:ascii="仿宋_GB2312" w:hAnsi="宋体" w:eastAsia="仿宋_GB2312" w:cs="仿宋_GB2312"/>
                <w:b/>
                <w:bCs/>
                <w:i w:val="0"/>
                <w:iCs w:val="0"/>
                <w:snapToGrid w:val="0"/>
                <w:color w:val="000000"/>
                <w:kern w:val="0"/>
                <w:sz w:val="10"/>
                <w:szCs w:val="10"/>
                <w:u w:val="none"/>
                <w:lang w:val="en-US" w:eastAsia="zh-CN" w:bidi="ar"/>
              </w:rPr>
              <w:t>纳入专户管理的非税收入拨款：</w:t>
            </w:r>
          </w:p>
        </w:tc>
        <w:tc>
          <w:tcPr>
            <w:tcW w:w="17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316142">
            <w:pPr>
              <w:keepNext w:val="0"/>
              <w:keepLines w:val="0"/>
              <w:pageBreakBefore w:val="0"/>
              <w:widowControl/>
              <w:suppressLineNumbers w:val="0"/>
              <w:wordWrap/>
              <w:overflowPunct/>
              <w:topLinePunct w:val="0"/>
              <w:bidi w:val="0"/>
              <w:spacing w:line="200" w:lineRule="exact"/>
              <w:jc w:val="center"/>
              <w:textAlignment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E8E44">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snapToGrid w:val="0"/>
                <w:color w:val="000000"/>
                <w:kern w:val="0"/>
                <w:sz w:val="15"/>
                <w:szCs w:val="15"/>
                <w:u w:val="none"/>
                <w:lang w:val="en-US" w:eastAsia="zh-CN" w:bidi="ar"/>
              </w:rPr>
              <w:t>项目支出：</w:t>
            </w:r>
          </w:p>
        </w:tc>
        <w:tc>
          <w:tcPr>
            <w:tcW w:w="8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21FE6">
            <w:pPr>
              <w:keepNext w:val="0"/>
              <w:keepLines w:val="0"/>
              <w:pageBreakBefore w:val="0"/>
              <w:widowControl/>
              <w:suppressLineNumbers w:val="0"/>
              <w:wordWrap/>
              <w:overflowPunct/>
              <w:topLinePunct w:val="0"/>
              <w:bidi w:val="0"/>
              <w:spacing w:line="20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344.01</w:t>
            </w:r>
          </w:p>
        </w:tc>
      </w:tr>
      <w:tr w14:paraId="2E458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2DAB1">
            <w:pPr>
              <w:keepNext w:val="0"/>
              <w:keepLines w:val="0"/>
              <w:pageBreakBefore w:val="0"/>
              <w:widowControl/>
              <w:wordWrap/>
              <w:overflowPunct/>
              <w:topLinePunct w:val="0"/>
              <w:bidi w:val="0"/>
              <w:spacing w:line="200" w:lineRule="exact"/>
              <w:jc w:val="center"/>
              <w:rPr>
                <w:rFonts w:hint="default" w:ascii="Microsoft YaHei UI" w:hAnsi="Microsoft YaHei UI" w:eastAsia="Microsoft YaHei UI" w:cs="Microsoft YaHei UI"/>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0AE2">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其他资金</w:t>
            </w:r>
          </w:p>
        </w:tc>
        <w:tc>
          <w:tcPr>
            <w:tcW w:w="17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638DC">
            <w:pPr>
              <w:keepNext w:val="0"/>
              <w:keepLines w:val="0"/>
              <w:pageBreakBefore w:val="0"/>
              <w:widowControl/>
              <w:suppressLineNumbers w:val="0"/>
              <w:wordWrap/>
              <w:overflowPunct/>
              <w:topLinePunct w:val="0"/>
              <w:bidi w:val="0"/>
              <w:spacing w:line="200" w:lineRule="exact"/>
              <w:jc w:val="center"/>
              <w:textAlignment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0</w:t>
            </w: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B9ACA">
            <w:pPr>
              <w:keepNext w:val="0"/>
              <w:keepLines w:val="0"/>
              <w:pageBreakBefore w:val="0"/>
              <w:widowControl/>
              <w:wordWrap/>
              <w:overflowPunct/>
              <w:topLinePunct w:val="0"/>
              <w:bidi w:val="0"/>
              <w:spacing w:line="200" w:lineRule="exact"/>
              <w:jc w:val="center"/>
              <w:rPr>
                <w:rFonts w:hint="eastAsia" w:ascii="宋体" w:hAnsi="宋体" w:eastAsia="宋体" w:cs="宋体"/>
                <w:b/>
                <w:bCs/>
                <w:i w:val="0"/>
                <w:iCs w:val="0"/>
                <w:color w:val="000000"/>
                <w:sz w:val="16"/>
                <w:szCs w:val="16"/>
                <w:u w:val="none"/>
              </w:rPr>
            </w:pPr>
          </w:p>
        </w:tc>
        <w:tc>
          <w:tcPr>
            <w:tcW w:w="8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0BF82">
            <w:pPr>
              <w:keepNext w:val="0"/>
              <w:keepLines w:val="0"/>
              <w:pageBreakBefore w:val="0"/>
              <w:widowControl/>
              <w:wordWrap/>
              <w:overflowPunct/>
              <w:topLinePunct w:val="0"/>
              <w:bidi w:val="0"/>
              <w:spacing w:line="200" w:lineRule="exact"/>
              <w:jc w:val="center"/>
              <w:rPr>
                <w:rFonts w:hint="default" w:ascii="Times New Roman" w:hAnsi="Times New Roman" w:eastAsia="宋体" w:cs="Times New Roman"/>
                <w:i w:val="0"/>
                <w:iCs w:val="0"/>
                <w:color w:val="000000"/>
                <w:sz w:val="18"/>
                <w:szCs w:val="18"/>
                <w:u w:val="none"/>
              </w:rPr>
            </w:pPr>
          </w:p>
        </w:tc>
      </w:tr>
      <w:tr w14:paraId="00C38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jc w:val="center"/>
        </w:trPr>
        <w:tc>
          <w:tcPr>
            <w:tcW w:w="110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40E30">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年度总体目标</w:t>
            </w:r>
          </w:p>
        </w:tc>
        <w:tc>
          <w:tcPr>
            <w:tcW w:w="25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050754">
            <w:pPr>
              <w:keepNext w:val="0"/>
              <w:keepLines w:val="0"/>
              <w:pageBreakBefore w:val="0"/>
              <w:widowControl/>
              <w:suppressLineNumbers w:val="0"/>
              <w:wordWrap/>
              <w:overflowPunct/>
              <w:topLinePunct w:val="0"/>
              <w:bidi w:val="0"/>
              <w:spacing w:line="20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预期目标</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CA0A3">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实际完成情况</w:t>
            </w:r>
          </w:p>
        </w:tc>
      </w:tr>
      <w:tr w14:paraId="37D2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11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FDFA1">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25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8AC6FF">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default" w:ascii="仿宋_GB2312" w:hAnsi="宋体" w:eastAsia="仿宋_GB2312" w:cs="仿宋_GB2312"/>
                <w:i w:val="0"/>
                <w:iCs w:val="0"/>
                <w:color w:val="000000"/>
                <w:sz w:val="16"/>
                <w:szCs w:val="16"/>
                <w:u w:val="none"/>
                <w:lang w:eastAsia="zh-CN"/>
              </w:rPr>
            </w:pPr>
            <w:bookmarkStart w:id="0" w:name="_Hlk194240339"/>
            <w:r>
              <w:rPr>
                <w:rFonts w:hint="default" w:ascii="仿宋_GB2312" w:hAnsi="宋体" w:eastAsia="仿宋_GB2312" w:cs="仿宋_GB2312"/>
                <w:i w:val="0"/>
                <w:iCs w:val="0"/>
                <w:color w:val="000000"/>
                <w:sz w:val="16"/>
                <w:szCs w:val="16"/>
                <w:u w:val="none"/>
                <w:lang w:eastAsia="zh-CN"/>
              </w:rPr>
              <w:t>残疾人康复：为有辅具适配、儿童康复训练、精神残疾服药、假肢安装等康复需求的残疾人提供免费康复服务，实现“人人享有康复服务”目标。</w:t>
            </w:r>
          </w:p>
          <w:p w14:paraId="3B90CAB1">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default" w:ascii="仿宋_GB2312" w:hAnsi="宋体" w:eastAsia="仿宋_GB2312" w:cs="仿宋_GB2312"/>
                <w:i w:val="0"/>
                <w:iCs w:val="0"/>
                <w:color w:val="000000"/>
                <w:sz w:val="16"/>
                <w:szCs w:val="16"/>
                <w:u w:val="none"/>
                <w:lang w:eastAsia="zh-CN"/>
              </w:rPr>
            </w:pPr>
            <w:r>
              <w:rPr>
                <w:rFonts w:hint="default" w:ascii="仿宋_GB2312" w:hAnsi="宋体" w:eastAsia="仿宋_GB2312" w:cs="仿宋_GB2312"/>
                <w:i w:val="0"/>
                <w:iCs w:val="0"/>
                <w:color w:val="000000"/>
                <w:sz w:val="16"/>
                <w:szCs w:val="16"/>
                <w:u w:val="none"/>
                <w:lang w:eastAsia="zh-CN"/>
              </w:rPr>
              <w:t>残疾人就业：通过扶持残疾人就业创业，教育资助等帮助残疾人脱贫致富；进一步完善残疾人社会保障体系，保障残疾人基本生活，提高残疾人生活水平。</w:t>
            </w:r>
          </w:p>
          <w:p w14:paraId="1B6E6716">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default" w:ascii="仿宋_GB2312" w:hAnsi="宋体" w:eastAsia="仿宋_GB2312" w:cs="仿宋_GB2312"/>
                <w:i w:val="0"/>
                <w:iCs w:val="0"/>
                <w:color w:val="000000"/>
                <w:sz w:val="16"/>
                <w:szCs w:val="16"/>
                <w:u w:val="none"/>
              </w:rPr>
            </w:pPr>
            <w:r>
              <w:rPr>
                <w:rFonts w:hint="default" w:ascii="仿宋_GB2312" w:hAnsi="宋体" w:eastAsia="仿宋_GB2312" w:cs="仿宋_GB2312"/>
                <w:i w:val="0"/>
                <w:iCs w:val="0"/>
                <w:color w:val="000000"/>
                <w:sz w:val="16"/>
                <w:szCs w:val="16"/>
                <w:u w:val="none"/>
                <w:lang w:eastAsia="zh-CN"/>
              </w:rPr>
              <w:t>其他残疾人事业：通过残疾人家庭无障碍改造，提升残疾人生存质量；为残疾人提供法律援助，让残疾人生活的更有尊严。</w:t>
            </w:r>
            <w:bookmarkEnd w:id="0"/>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7BBA3">
            <w:pPr>
              <w:keepNext w:val="0"/>
              <w:keepLines w:val="0"/>
              <w:pageBreakBefore w:val="0"/>
              <w:widowControl/>
              <w:suppressLineNumbers w:val="0"/>
              <w:kinsoku w:val="0"/>
              <w:wordWrap/>
              <w:overflowPunct/>
              <w:topLinePunct w:val="0"/>
              <w:autoSpaceDE w:val="0"/>
              <w:autoSpaceDN w:val="0"/>
              <w:bidi w:val="0"/>
              <w:adjustRightInd w:val="0"/>
              <w:snapToGrid w:val="0"/>
              <w:spacing w:line="120" w:lineRule="exact"/>
              <w:jc w:val="left"/>
              <w:textAlignment w:val="center"/>
              <w:rPr>
                <w:rFonts w:hint="eastAsia" w:ascii="宋体" w:hAnsi="宋体" w:eastAsia="宋体" w:cs="宋体"/>
                <w:i w:val="0"/>
                <w:iCs w:val="0"/>
                <w:snapToGrid w:val="0"/>
                <w:color w:val="auto"/>
                <w:kern w:val="0"/>
                <w:sz w:val="12"/>
                <w:szCs w:val="12"/>
                <w:u w:val="none"/>
                <w:lang w:val="en-US" w:eastAsia="zh-CN" w:bidi="ar"/>
              </w:rPr>
            </w:pPr>
            <w:r>
              <w:rPr>
                <w:rFonts w:hint="eastAsia" w:ascii="宋体" w:hAnsi="宋体" w:eastAsia="宋体" w:cs="宋体"/>
                <w:i w:val="0"/>
                <w:iCs w:val="0"/>
                <w:snapToGrid w:val="0"/>
                <w:color w:val="auto"/>
                <w:kern w:val="0"/>
                <w:sz w:val="12"/>
                <w:szCs w:val="12"/>
                <w:u w:val="none"/>
                <w:lang w:val="en-US" w:eastAsia="zh-CN" w:bidi="ar"/>
              </w:rPr>
              <w:t>1.残疾人康复：完成0-6岁残疾儿童康复训练113人；服务有辅具需求的残疾人群众300余人次，为残疾人及部分重点补贴对象适配辅具130余件（其中假肢15例，矫形器20例，医疗矫形辅助器具5例，轮椅40辆，手杖5根，盲杖6根，双拐10副，助听器27台，坐便椅10台）；免费为精神病人发放药品214人；开展白内障、脑卒中筛查活动，共筛查400余人，其中符合手术条件完成治疗的有100余人。</w:t>
            </w:r>
          </w:p>
          <w:p w14:paraId="27FEB166">
            <w:pPr>
              <w:keepNext w:val="0"/>
              <w:keepLines w:val="0"/>
              <w:pageBreakBefore w:val="0"/>
              <w:widowControl/>
              <w:suppressLineNumbers w:val="0"/>
              <w:kinsoku w:val="0"/>
              <w:wordWrap/>
              <w:overflowPunct/>
              <w:topLinePunct w:val="0"/>
              <w:autoSpaceDE w:val="0"/>
              <w:autoSpaceDN w:val="0"/>
              <w:bidi w:val="0"/>
              <w:adjustRightInd w:val="0"/>
              <w:snapToGrid w:val="0"/>
              <w:spacing w:line="120" w:lineRule="exact"/>
              <w:jc w:val="left"/>
              <w:textAlignment w:val="center"/>
              <w:rPr>
                <w:rFonts w:hint="eastAsia" w:ascii="宋体" w:hAnsi="宋体" w:eastAsia="宋体" w:cs="宋体"/>
                <w:i w:val="0"/>
                <w:iCs w:val="0"/>
                <w:snapToGrid w:val="0"/>
                <w:color w:val="auto"/>
                <w:kern w:val="0"/>
                <w:sz w:val="12"/>
                <w:szCs w:val="12"/>
                <w:u w:val="none"/>
                <w:lang w:val="en-US" w:eastAsia="zh-CN" w:bidi="ar"/>
              </w:rPr>
            </w:pPr>
            <w:r>
              <w:rPr>
                <w:rFonts w:hint="eastAsia" w:ascii="宋体" w:hAnsi="宋体" w:eastAsia="宋体" w:cs="宋体"/>
                <w:i w:val="0"/>
                <w:iCs w:val="0"/>
                <w:snapToGrid w:val="0"/>
                <w:color w:val="auto"/>
                <w:kern w:val="0"/>
                <w:sz w:val="12"/>
                <w:szCs w:val="12"/>
                <w:u w:val="none"/>
                <w:lang w:val="en-US" w:eastAsia="zh-CN" w:bidi="ar"/>
              </w:rPr>
              <w:t>2.残疾人就业：组织7名残疾人参加怀化市残疾人就业招聘会，现场成功达成就业2人；“阳光增收”计划培训50人；扶持13名残疾人创业；开展“春风”行动帮助5名残疾人就业；残疾人托养服务完成目标任务数115人；为全县4265名重度残疾人购买了县人寿保险公司的残疾人意外伤害保险；资助残疾人学生和残疾人家庭贫困学生188人；为失地少地165名残疾人发放补贴；为4050名重度残疾人购买城乡居民医保和意外伤害保险；为1633名重度残疾人购买养老保险。</w:t>
            </w:r>
          </w:p>
          <w:p w14:paraId="6DB85418">
            <w:pPr>
              <w:keepNext w:val="0"/>
              <w:keepLines w:val="0"/>
              <w:pageBreakBefore w:val="0"/>
              <w:widowControl/>
              <w:suppressLineNumbers w:val="0"/>
              <w:kinsoku w:val="0"/>
              <w:wordWrap/>
              <w:overflowPunct/>
              <w:topLinePunct w:val="0"/>
              <w:autoSpaceDE w:val="0"/>
              <w:autoSpaceDN w:val="0"/>
              <w:bidi w:val="0"/>
              <w:adjustRightInd w:val="0"/>
              <w:snapToGrid w:val="0"/>
              <w:spacing w:line="120" w:lineRule="exact"/>
              <w:jc w:val="left"/>
              <w:textAlignment w:val="center"/>
              <w:rPr>
                <w:rFonts w:hint="default" w:ascii="Times New Roman" w:hAnsi="Times New Roman" w:eastAsia="宋体" w:cs="Times New Roman"/>
                <w:i w:val="0"/>
                <w:iCs w:val="0"/>
                <w:color w:val="000000"/>
                <w:sz w:val="12"/>
                <w:szCs w:val="12"/>
                <w:u w:val="none"/>
              </w:rPr>
            </w:pPr>
            <w:r>
              <w:rPr>
                <w:rFonts w:hint="eastAsia" w:ascii="宋体" w:hAnsi="宋体" w:eastAsia="宋体" w:cs="宋体"/>
                <w:i w:val="0"/>
                <w:iCs w:val="0"/>
                <w:snapToGrid w:val="0"/>
                <w:color w:val="auto"/>
                <w:kern w:val="0"/>
                <w:sz w:val="12"/>
                <w:szCs w:val="12"/>
                <w:u w:val="none"/>
                <w:lang w:val="en-US" w:eastAsia="zh-CN" w:bidi="ar"/>
              </w:rPr>
              <w:t>3.其他残疾人事业：完成困难残疾人家庭无障碍改造80户；春节、助残日期间领导走访慰问贫困残疾人60人；联合县人民医院开展上门评残服务25次、178人。</w:t>
            </w:r>
          </w:p>
        </w:tc>
      </w:tr>
      <w:tr w14:paraId="302D7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1A8D9">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绩效指标</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5C2FC">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一级指标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942C0">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二级指标</w:t>
            </w:r>
          </w:p>
        </w:tc>
        <w:tc>
          <w:tcPr>
            <w:tcW w:w="8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CFFAC">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三级指标</w:t>
            </w:r>
          </w:p>
        </w:tc>
        <w:tc>
          <w:tcPr>
            <w:tcW w:w="6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B2283">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年度指标值</w:t>
            </w:r>
          </w:p>
        </w:tc>
        <w:tc>
          <w:tcPr>
            <w:tcW w:w="5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60032">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实际完成值</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514F6">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分值</w:t>
            </w:r>
          </w:p>
        </w:tc>
        <w:tc>
          <w:tcPr>
            <w:tcW w:w="2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44B78">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default" w:ascii="仿宋_GB2312" w:hAnsi="宋体" w:eastAsia="仿宋_GB2312" w:cs="仿宋_GB2312"/>
                <w:b/>
                <w:bCs/>
                <w:i w:val="0"/>
                <w:iCs w:val="0"/>
                <w:color w:val="000000"/>
                <w:sz w:val="18"/>
                <w:szCs w:val="18"/>
                <w:u w:val="none"/>
              </w:rPr>
            </w:pPr>
            <w:r>
              <w:rPr>
                <w:rFonts w:hint="default" w:ascii="仿宋_GB2312" w:hAnsi="宋体" w:eastAsia="仿宋_GB2312" w:cs="仿宋_GB2312"/>
                <w:b/>
                <w:bCs/>
                <w:i w:val="0"/>
                <w:iCs w:val="0"/>
                <w:snapToGrid w:val="0"/>
                <w:color w:val="000000"/>
                <w:kern w:val="0"/>
                <w:sz w:val="18"/>
                <w:szCs w:val="18"/>
                <w:u w:val="none"/>
                <w:lang w:val="en-US" w:eastAsia="zh-CN" w:bidi="ar"/>
              </w:rPr>
              <w:t>得分</w:t>
            </w:r>
          </w:p>
        </w:tc>
        <w:tc>
          <w:tcPr>
            <w:tcW w:w="129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E3A2">
            <w:pPr>
              <w:keepNext w:val="0"/>
              <w:keepLines w:val="0"/>
              <w:pageBreakBefore w:val="0"/>
              <w:widowControl/>
              <w:suppressLineNumbers w:val="0"/>
              <w:kinsoku w:val="0"/>
              <w:wordWrap/>
              <w:overflowPunct/>
              <w:topLinePunct w:val="0"/>
              <w:autoSpaceDE w:val="0"/>
              <w:autoSpaceDN w:val="0"/>
              <w:bidi w:val="0"/>
              <w:adjustRightInd w:val="0"/>
              <w:snapToGrid w:val="0"/>
              <w:spacing w:line="18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偏差原因分析及改进措施</w:t>
            </w:r>
          </w:p>
        </w:tc>
      </w:tr>
      <w:tr w14:paraId="60AD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8C74D">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3E518">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F8226">
            <w:pPr>
              <w:keepNext w:val="0"/>
              <w:keepLines w:val="0"/>
              <w:pageBreakBefore w:val="0"/>
              <w:widowControl/>
              <w:wordWrap/>
              <w:overflowPunct/>
              <w:topLinePunct w:val="0"/>
              <w:bidi w:val="0"/>
              <w:spacing w:line="200" w:lineRule="exact"/>
              <w:jc w:val="center"/>
              <w:rPr>
                <w:rFonts w:hint="eastAsia" w:ascii="宋体" w:hAnsi="宋体" w:eastAsia="宋体" w:cs="宋体"/>
                <w:b/>
                <w:bCs/>
                <w:i w:val="0"/>
                <w:iCs w:val="0"/>
                <w:color w:val="000000"/>
                <w:sz w:val="18"/>
                <w:szCs w:val="18"/>
                <w:u w:val="none"/>
              </w:rPr>
            </w:pPr>
          </w:p>
        </w:tc>
        <w:tc>
          <w:tcPr>
            <w:tcW w:w="8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73CE3">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AB609">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CCA3D">
            <w:pPr>
              <w:keepNext w:val="0"/>
              <w:keepLines w:val="0"/>
              <w:pageBreakBefore w:val="0"/>
              <w:widowControl/>
              <w:wordWrap/>
              <w:overflowPunct/>
              <w:topLinePunct w:val="0"/>
              <w:bidi w:val="0"/>
              <w:spacing w:line="200" w:lineRule="exact"/>
              <w:jc w:val="center"/>
              <w:rPr>
                <w:rFonts w:hint="eastAsia" w:ascii="宋体" w:hAnsi="宋体" w:eastAsia="宋体" w:cs="宋体"/>
                <w:b/>
                <w:bCs/>
                <w:i w:val="0"/>
                <w:iCs w:val="0"/>
                <w:color w:val="000000"/>
                <w:sz w:val="18"/>
                <w:szCs w:val="18"/>
                <w:u w:val="none"/>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DC99D">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2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3B9D7">
            <w:pPr>
              <w:keepNext w:val="0"/>
              <w:keepLines w:val="0"/>
              <w:pageBreakBefore w:val="0"/>
              <w:widowControl/>
              <w:wordWrap/>
              <w:overflowPunct/>
              <w:topLinePunct w:val="0"/>
              <w:bidi w:val="0"/>
              <w:spacing w:line="200" w:lineRule="exact"/>
              <w:jc w:val="center"/>
              <w:rPr>
                <w:rFonts w:hint="default" w:ascii="仿宋_GB2312" w:hAnsi="宋体" w:eastAsia="仿宋_GB2312" w:cs="仿宋_GB2312"/>
                <w:b/>
                <w:bCs/>
                <w:i w:val="0"/>
                <w:iCs w:val="0"/>
                <w:color w:val="000000"/>
                <w:sz w:val="18"/>
                <w:szCs w:val="18"/>
                <w:u w:val="none"/>
              </w:rPr>
            </w:pPr>
          </w:p>
        </w:tc>
        <w:tc>
          <w:tcPr>
            <w:tcW w:w="129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683B">
            <w:pPr>
              <w:keepNext w:val="0"/>
              <w:keepLines w:val="0"/>
              <w:pageBreakBefore w:val="0"/>
              <w:widowControl/>
              <w:wordWrap/>
              <w:overflowPunct/>
              <w:topLinePunct w:val="0"/>
              <w:bidi w:val="0"/>
              <w:spacing w:line="200" w:lineRule="exact"/>
              <w:jc w:val="center"/>
              <w:rPr>
                <w:rFonts w:hint="eastAsia" w:ascii="宋体" w:hAnsi="宋体" w:eastAsia="宋体" w:cs="宋体"/>
                <w:b/>
                <w:bCs/>
                <w:i w:val="0"/>
                <w:iCs w:val="0"/>
                <w:color w:val="000000"/>
                <w:sz w:val="18"/>
                <w:szCs w:val="18"/>
                <w:u w:val="none"/>
              </w:rPr>
            </w:pPr>
          </w:p>
        </w:tc>
      </w:tr>
      <w:tr w14:paraId="39FF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9E964">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snapToGrid w:val="0"/>
                <w:color w:val="000000"/>
                <w:kern w:val="0"/>
                <w:sz w:val="18"/>
                <w:szCs w:val="18"/>
                <w:u w:val="none"/>
                <w:lang w:val="en-US" w:eastAsia="zh-CN" w:bidi="ar"/>
              </w:rPr>
              <w:t>绩效指标</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F090">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snapToGrid w:val="0"/>
                <w:color w:val="000000"/>
                <w:kern w:val="0"/>
                <w:sz w:val="18"/>
                <w:szCs w:val="18"/>
                <w:u w:val="none"/>
                <w:lang w:val="en-US" w:eastAsia="zh-CN" w:bidi="ar"/>
              </w:rPr>
              <w:t>产出指标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1291A">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数量指标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8CA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扶持种养殖、加工业及个体从业</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3F3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w:t>
            </w:r>
            <w:r>
              <w:rPr>
                <w:rFonts w:hint="eastAsia" w:ascii="宋体" w:hAnsi="宋体" w:eastAsia="宋体" w:cs="宋体"/>
                <w:i w:val="0"/>
                <w:iCs w:val="0"/>
                <w:snapToGrid w:val="0"/>
                <w:color w:val="000000"/>
                <w:kern w:val="0"/>
                <w:sz w:val="18"/>
                <w:szCs w:val="18"/>
                <w:u w:val="none"/>
                <w:lang w:val="en-US" w:eastAsia="zh-CN" w:bidi="ar"/>
              </w:rPr>
              <w:t>9人</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64AB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D80B">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E9C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00A8">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55AAB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295F">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F4A8">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A1D2C">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329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残疾人就业培训人数（种养殖实用技术）</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2E50">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w:t>
            </w:r>
            <w:r>
              <w:rPr>
                <w:rFonts w:hint="eastAsia" w:ascii="宋体" w:hAnsi="宋体" w:eastAsia="宋体" w:cs="宋体"/>
                <w:i w:val="0"/>
                <w:iCs w:val="0"/>
                <w:snapToGrid w:val="0"/>
                <w:color w:val="000000"/>
                <w:kern w:val="0"/>
                <w:sz w:val="18"/>
                <w:szCs w:val="18"/>
                <w:u w:val="none"/>
                <w:lang w:val="en-US" w:eastAsia="zh-CN" w:bidi="ar"/>
              </w:rPr>
              <w:t>50人</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FB8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EE7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D17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D2E7">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64F3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7FB0A">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0E63">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FC461">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811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残疾人托养服务人数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7FE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w:t>
            </w:r>
            <w:r>
              <w:rPr>
                <w:rFonts w:hint="eastAsia" w:ascii="宋体" w:hAnsi="宋体" w:eastAsia="宋体" w:cs="宋体"/>
                <w:i w:val="0"/>
                <w:iCs w:val="0"/>
                <w:snapToGrid w:val="0"/>
                <w:color w:val="000000"/>
                <w:kern w:val="0"/>
                <w:sz w:val="18"/>
                <w:szCs w:val="18"/>
                <w:u w:val="none"/>
                <w:lang w:val="en-US" w:eastAsia="zh-CN" w:bidi="ar"/>
              </w:rPr>
              <w:t>115人</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8E4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115</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489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38F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A63FB">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eastAsia" w:ascii="宋体" w:hAnsi="宋体" w:eastAsia="宋体" w:cs="宋体"/>
                <w:i w:val="0"/>
                <w:iCs w:val="0"/>
                <w:color w:val="000000"/>
                <w:sz w:val="12"/>
                <w:szCs w:val="12"/>
                <w:u w:val="none"/>
                <w:lang w:val="en-US" w:eastAsia="zh-CN"/>
              </w:rPr>
            </w:pPr>
          </w:p>
        </w:tc>
      </w:tr>
      <w:tr w14:paraId="29D6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 w:author="smile" w:date="2026-04-16T09:33: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jc w:val="center"/>
          <w:trPrChange w:id="1" w:author="smile" w:date="2026-04-16T09:33:00Z">
            <w:trPr>
              <w:trHeight w:val="198" w:hRule="atLeast"/>
              <w:jc w:val="center"/>
            </w:trPr>
          </w:trPrChange>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 w:author="smile" w:date="2026-04-16T09:33:00Z">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73CC0D3">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 w:author="smile" w:date="2026-04-16T09:33:00Z">
              <w:tcPr>
                <w:tcW w:w="32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1916AD">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 w:author="smile" w:date="2026-04-16T09:33:00Z">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2E2217">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Change w:id="5" w:author="smile" w:date="2026-04-16T09:33:00Z">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66F0E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残疾儿童康复训练补贴人数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Change w:id="6" w:author="smile" w:date="2026-04-16T09:33:00Z">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889CF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w:t>
            </w:r>
            <w:r>
              <w:rPr>
                <w:rFonts w:hint="eastAsia" w:ascii="宋体" w:hAnsi="宋体" w:eastAsia="宋体" w:cs="宋体"/>
                <w:i w:val="0"/>
                <w:iCs w:val="0"/>
                <w:snapToGrid w:val="0"/>
                <w:color w:val="000000"/>
                <w:kern w:val="0"/>
                <w:sz w:val="18"/>
                <w:szCs w:val="18"/>
                <w:u w:val="none"/>
                <w:lang w:val="en-US" w:eastAsia="zh-CN" w:bidi="ar"/>
              </w:rPr>
              <w:t>7</w:t>
            </w:r>
            <w:r>
              <w:rPr>
                <w:rFonts w:hint="default" w:ascii="宋体" w:hAnsi="宋体" w:eastAsia="宋体" w:cs="宋体"/>
                <w:i w:val="0"/>
                <w:iCs w:val="0"/>
                <w:snapToGrid w:val="0"/>
                <w:color w:val="000000"/>
                <w:kern w:val="0"/>
                <w:sz w:val="18"/>
                <w:szCs w:val="18"/>
                <w:u w:val="none"/>
                <w:lang w:val="en-US" w:eastAsia="zh-CN" w:bidi="ar"/>
              </w:rPr>
              <w:t>8</w:t>
            </w:r>
            <w:r>
              <w:rPr>
                <w:rFonts w:hint="eastAsia" w:ascii="宋体" w:hAnsi="宋体" w:eastAsia="宋体" w:cs="宋体"/>
                <w:i w:val="0"/>
                <w:iCs w:val="0"/>
                <w:snapToGrid w:val="0"/>
                <w:color w:val="000000"/>
                <w:kern w:val="0"/>
                <w:sz w:val="18"/>
                <w:szCs w:val="18"/>
                <w:u w:val="none"/>
                <w:lang w:val="en-US" w:eastAsia="zh-CN" w:bidi="ar"/>
              </w:rPr>
              <w:t>人</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Change w:id="7" w:author="smile" w:date="2026-04-16T09:33:00Z">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749304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r>
              <w:rPr>
                <w:rFonts w:hint="eastAsia" w:ascii="宋体" w:hAnsi="宋体" w:eastAsia="宋体" w:cs="宋体"/>
                <w:i w:val="0"/>
                <w:iCs w:val="0"/>
                <w:snapToGrid w:val="0"/>
                <w:color w:val="000000"/>
                <w:kern w:val="0"/>
                <w:sz w:val="18"/>
                <w:szCs w:val="18"/>
                <w:u w:val="none"/>
                <w:lang w:val="en-US" w:eastAsia="zh-CN" w:bidi="ar"/>
              </w:rPr>
              <w:t>13</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Change w:id="8" w:author="smile" w:date="2026-04-16T09:33:00Z">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DE02DB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Change w:id="9" w:author="smile" w:date="2026-04-16T09:33:00Z">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560EC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Change w:id="10" w:author="smile" w:date="2026-04-16T09:33:00Z">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60E6E73">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307F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7AF92">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FFDF9">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C2A19">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387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家庭无障碍改造户数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41E7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w:t>
            </w:r>
            <w:r>
              <w:rPr>
                <w:rFonts w:hint="eastAsia" w:ascii="宋体" w:hAnsi="宋体" w:eastAsia="宋体" w:cs="宋体"/>
                <w:i w:val="0"/>
                <w:iCs w:val="0"/>
                <w:snapToGrid w:val="0"/>
                <w:color w:val="000000"/>
                <w:kern w:val="0"/>
                <w:sz w:val="18"/>
                <w:szCs w:val="18"/>
                <w:u w:val="none"/>
                <w:lang w:val="en-US" w:eastAsia="zh-CN" w:bidi="ar"/>
              </w:rPr>
              <w:t>80户</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3020">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00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079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061E">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19FC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7B63A">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8D69E">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BDB33">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质量指标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BF47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符合残疾人托养服务标准合格率</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995E">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9B21E">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895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A49F">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33D1">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71B64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67F8B">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E5727">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10996">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789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扶残助学发放到位率</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689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F13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085FE">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647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DF2A">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62AD9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F5B6D">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8BFBA">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C63C8">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48F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残疾人辅助器具、假肢安装完成率</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241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达到规定要求</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6A8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达到规定要求</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218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0E9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9DAA">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5E20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D4B0D">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D75DE">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EB296">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581A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残疾人基本康复服务达标率</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143DF">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CD61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C90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C18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DCA67">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15F5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BFB1C">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67322">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6B90">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8CB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残疾人家庭无障碍改造完成率</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CAC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B41E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236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B40E">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0DF2">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54A9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0B3B7">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27B6">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4E4E">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时效指标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CD1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完成时间</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96B4">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2025年12月底之前</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4D4E">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按时完成</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983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D02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70F4">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255B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CCFDC">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F4572">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snapToGrid w:val="0"/>
                <w:color w:val="000000"/>
                <w:kern w:val="0"/>
                <w:sz w:val="18"/>
                <w:szCs w:val="18"/>
                <w:u w:val="none"/>
                <w:lang w:val="en-US" w:eastAsia="zh-CN" w:bidi="ar"/>
              </w:rPr>
              <w:t>效益指标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62E4">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经济效益指标</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27F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经济效益情况</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AB8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206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4C3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142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4FB2">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1A6D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87BD3">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94D3F">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E4F9">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社会效益指标</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8B5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提高残疾人职业技能水平、就业能力，提高残疾人康复水平，增强残疾人生活信念和社会活动参与度。</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EDC0">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914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3E0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074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8463">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DE8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4BBB0">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8EE33">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2DB1">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生态效益指标</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868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生态效益情况</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977F">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C26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7ADF">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E52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8544">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67B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CDCE">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FEC9">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C41A">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可持续影响指标</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EF3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可持续发展情况</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3D9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4AD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效果明显</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F0C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9E1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AB18">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4F2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AD528">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83B6">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i w:val="0"/>
                <w:iCs w:val="0"/>
                <w:color w:val="000000"/>
                <w:spacing w:val="-11"/>
                <w:sz w:val="18"/>
                <w:szCs w:val="18"/>
                <w:u w:val="none"/>
              </w:rPr>
            </w:pPr>
            <w:r>
              <w:rPr>
                <w:rFonts w:hint="default" w:ascii="仿宋_GB2312" w:hAnsi="宋体" w:eastAsia="仿宋_GB2312" w:cs="仿宋_GB2312"/>
                <w:i w:val="0"/>
                <w:iCs w:val="0"/>
                <w:snapToGrid w:val="0"/>
                <w:color w:val="000000"/>
                <w:spacing w:val="-11"/>
                <w:w w:val="90"/>
                <w:kern w:val="0"/>
                <w:sz w:val="18"/>
                <w:szCs w:val="18"/>
                <w:u w:val="none"/>
                <w:lang w:val="en-US" w:eastAsia="zh-CN" w:bidi="ar"/>
              </w:rPr>
              <w:t>满意度指标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02B69">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pacing w:val="-11"/>
                <w:sz w:val="18"/>
                <w:szCs w:val="18"/>
                <w:u w:val="none"/>
              </w:rPr>
            </w:pPr>
            <w:r>
              <w:rPr>
                <w:rFonts w:hint="eastAsia" w:ascii="宋体" w:hAnsi="宋体" w:eastAsia="宋体" w:cs="宋体"/>
                <w:i w:val="0"/>
                <w:iCs w:val="0"/>
                <w:snapToGrid w:val="0"/>
                <w:color w:val="000000"/>
                <w:spacing w:val="-11"/>
                <w:kern w:val="0"/>
                <w:sz w:val="18"/>
                <w:szCs w:val="18"/>
                <w:u w:val="none"/>
                <w:lang w:val="en-US" w:eastAsia="zh-CN" w:bidi="ar"/>
              </w:rPr>
              <w:t>服务对象满意度指标</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219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残疾人及残疾人家属满意度</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1BA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3F99">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100%</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DDC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40F5">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50CD">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E2E9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0C9EF">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F1EC6">
            <w:pPr>
              <w:keepNext w:val="0"/>
              <w:keepLines w:val="0"/>
              <w:pageBreakBefore w:val="0"/>
              <w:widowControl/>
              <w:suppressLineNumbers w:val="0"/>
              <w:wordWrap/>
              <w:overflowPunct/>
              <w:topLinePunct w:val="0"/>
              <w:bidi w:val="0"/>
              <w:spacing w:line="200" w:lineRule="exact"/>
              <w:jc w:val="left"/>
              <w:textAlignment w:val="center"/>
              <w:rPr>
                <w:rFonts w:hint="default" w:ascii="仿宋_GB2312" w:hAnsi="宋体" w:eastAsia="仿宋_GB2312" w:cs="仿宋_GB2312"/>
                <w:i w:val="0"/>
                <w:iCs w:val="0"/>
                <w:color w:val="000000"/>
                <w:sz w:val="18"/>
                <w:szCs w:val="18"/>
                <w:u w:val="none"/>
              </w:rPr>
            </w:pPr>
            <w:r>
              <w:rPr>
                <w:rFonts w:hint="default" w:ascii="仿宋_GB2312" w:hAnsi="宋体" w:eastAsia="仿宋_GB2312" w:cs="仿宋_GB2312"/>
                <w:i w:val="0"/>
                <w:iCs w:val="0"/>
                <w:snapToGrid w:val="0"/>
                <w:color w:val="000000"/>
                <w:kern w:val="0"/>
                <w:sz w:val="18"/>
                <w:szCs w:val="18"/>
                <w:u w:val="none"/>
                <w:lang w:val="en-US" w:eastAsia="zh-CN" w:bidi="ar"/>
              </w:rPr>
              <w:t>成本指标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1A5C9">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经济成本指标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402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基本支出</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B75A">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≤284.14万元</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D65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284.14万元</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CB0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DEE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C35E">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0B70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C343E">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D40DD">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DB888">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27A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项目支出</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0FF8">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≤307.76万元</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4FF6">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344.01万元</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8F12">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13DF">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ABF2">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320EF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F213E">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19192">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127D">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社会成本指标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6AB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社会成本节约率</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268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D51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BC3D">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ED2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0B4F">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1FD9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A063B">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5064B">
            <w:pPr>
              <w:keepNext w:val="0"/>
              <w:keepLines w:val="0"/>
              <w:pageBreakBefore w:val="0"/>
              <w:widowControl/>
              <w:wordWrap/>
              <w:overflowPunct/>
              <w:topLinePunct w:val="0"/>
              <w:bidi w:val="0"/>
              <w:spacing w:line="200" w:lineRule="exact"/>
              <w:rPr>
                <w:rFonts w:hint="default" w:ascii="仿宋_GB2312" w:hAnsi="宋体" w:eastAsia="仿宋_GB2312" w:cs="仿宋_GB2312"/>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BB18">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生态环境成本指标</w:t>
            </w:r>
          </w:p>
        </w:tc>
        <w:tc>
          <w:tcPr>
            <w:tcW w:w="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3F353">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生态环境成本节约率</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02D1">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654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w:t>
            </w:r>
          </w:p>
        </w:tc>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C53B">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432C">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129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E7CB">
            <w:pPr>
              <w:keepNext w:val="0"/>
              <w:keepLines w:val="0"/>
              <w:pageBreakBefore w:val="0"/>
              <w:widowControl/>
              <w:wordWrap/>
              <w:overflowPunct/>
              <w:topLinePunct w:val="0"/>
              <w:bidi w:val="0"/>
              <w:spacing w:line="200" w:lineRule="exact"/>
              <w:jc w:val="center"/>
              <w:rPr>
                <w:rFonts w:hint="eastAsia" w:ascii="宋体" w:hAnsi="宋体" w:eastAsia="宋体" w:cs="宋体"/>
                <w:i w:val="0"/>
                <w:iCs w:val="0"/>
                <w:color w:val="000000"/>
                <w:sz w:val="18"/>
                <w:szCs w:val="18"/>
                <w:u w:val="none"/>
              </w:rPr>
            </w:pPr>
          </w:p>
        </w:tc>
      </w:tr>
      <w:tr w14:paraId="584F9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1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96AF">
            <w:pPr>
              <w:keepNext w:val="0"/>
              <w:keepLines w:val="0"/>
              <w:pageBreakBefore w:val="0"/>
              <w:widowControl/>
              <w:suppressLineNumbers w:val="0"/>
              <w:wordWrap/>
              <w:overflowPunct/>
              <w:topLinePunct w:val="0"/>
              <w:bidi w:val="0"/>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总分</w:t>
            </w:r>
          </w:p>
        </w:tc>
        <w:tc>
          <w:tcPr>
            <w:tcW w:w="389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2257">
            <w:pPr>
              <w:keepNext w:val="0"/>
              <w:keepLines w:val="0"/>
              <w:pageBreakBefore w:val="0"/>
              <w:widowControl/>
              <w:suppressLineNumbers w:val="0"/>
              <w:wordWrap/>
              <w:overflowPunct/>
              <w:topLinePunct w:val="0"/>
              <w:bidi w:val="0"/>
              <w:spacing w:line="200" w:lineRule="exact"/>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98.63</w:t>
            </w:r>
          </w:p>
        </w:tc>
      </w:tr>
    </w:tbl>
    <w:p w14:paraId="2388A105">
      <w:pPr>
        <w:spacing w:before="66" w:line="205" w:lineRule="auto"/>
        <w:ind w:left="300"/>
        <w:rPr>
          <w:rFonts w:hint="default" w:ascii="宋体" w:hAnsi="宋体" w:eastAsia="宋体" w:cs="宋体"/>
          <w:spacing w:val="-1"/>
          <w:sz w:val="23"/>
          <w:szCs w:val="23"/>
          <w:lang w:val="en-US" w:eastAsia="zh-CN"/>
        </w:rPr>
        <w:sectPr>
          <w:footerReference r:id="rId6" w:type="default"/>
          <w:pgSz w:w="11906" w:h="16838"/>
          <w:pgMar w:top="1800" w:right="1440" w:bottom="1800"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CCBA3EA">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1-4</w:t>
      </w:r>
    </w:p>
    <w:p w14:paraId="27F3D1F4">
      <w:pPr>
        <w:spacing w:after="0" w:line="700" w:lineRule="exact"/>
        <w:jc w:val="center"/>
        <w:textAlignment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202</w:t>
      </w:r>
      <w:r>
        <w:rPr>
          <w:rFonts w:hint="eastAsia" w:ascii="方正小标宋简体" w:hAnsi="方正小标宋简体" w:eastAsia="方正小标宋简体" w:cs="方正小标宋简体"/>
          <w:color w:val="000000"/>
          <w:sz w:val="44"/>
          <w:szCs w:val="44"/>
          <w:lang w:val="en-US" w:eastAsia="zh-CN"/>
        </w:rPr>
        <w:t>5</w:t>
      </w:r>
      <w:r>
        <w:rPr>
          <w:rFonts w:hint="eastAsia" w:ascii="方正小标宋简体" w:hAnsi="方正小标宋简体" w:eastAsia="方正小标宋简体" w:cs="方正小标宋简体"/>
          <w:color w:val="000000"/>
          <w:sz w:val="44"/>
          <w:szCs w:val="44"/>
        </w:rPr>
        <w:t>年度项目支出绩效自评结果汇总表</w:t>
      </w:r>
    </w:p>
    <w:tbl>
      <w:tblPr>
        <w:tblStyle w:val="12"/>
        <w:tblW w:w="14527" w:type="dxa"/>
        <w:jc w:val="center"/>
        <w:tblLayout w:type="fixed"/>
        <w:tblCellMar>
          <w:top w:w="0" w:type="dxa"/>
          <w:left w:w="108" w:type="dxa"/>
          <w:bottom w:w="0" w:type="dxa"/>
          <w:right w:w="108" w:type="dxa"/>
        </w:tblCellMar>
      </w:tblPr>
      <w:tblGrid>
        <w:gridCol w:w="818"/>
        <w:gridCol w:w="2909"/>
        <w:gridCol w:w="1960"/>
        <w:gridCol w:w="1350"/>
        <w:gridCol w:w="1219"/>
        <w:gridCol w:w="779"/>
        <w:gridCol w:w="739"/>
        <w:gridCol w:w="773"/>
        <w:gridCol w:w="833"/>
        <w:gridCol w:w="2130"/>
        <w:gridCol w:w="1017"/>
      </w:tblGrid>
      <w:tr w14:paraId="1C2219D7">
        <w:tblPrEx>
          <w:tblCellMar>
            <w:top w:w="0" w:type="dxa"/>
            <w:left w:w="108" w:type="dxa"/>
            <w:bottom w:w="0" w:type="dxa"/>
            <w:right w:w="108" w:type="dxa"/>
          </w:tblCellMar>
        </w:tblPrEx>
        <w:trPr>
          <w:trHeight w:val="146" w:hRule="atLeast"/>
          <w:jc w:val="center"/>
        </w:trPr>
        <w:tc>
          <w:tcPr>
            <w:tcW w:w="818" w:type="dxa"/>
            <w:vMerge w:val="restart"/>
            <w:tcBorders>
              <w:top w:val="single" w:color="000000" w:sz="4" w:space="0"/>
              <w:left w:val="single" w:color="000000" w:sz="4" w:space="0"/>
              <w:bottom w:val="single" w:color="000000" w:sz="4" w:space="0"/>
              <w:right w:val="single" w:color="000000" w:sz="4" w:space="0"/>
            </w:tcBorders>
            <w:noWrap/>
            <w:vAlign w:val="center"/>
          </w:tcPr>
          <w:p w14:paraId="69DEC540">
            <w:pPr>
              <w:spacing w:after="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2909" w:type="dxa"/>
            <w:vMerge w:val="restart"/>
            <w:tcBorders>
              <w:top w:val="single" w:color="000000" w:sz="4" w:space="0"/>
              <w:left w:val="single" w:color="000000" w:sz="4" w:space="0"/>
              <w:bottom w:val="single" w:color="000000" w:sz="4" w:space="0"/>
              <w:right w:val="single" w:color="000000" w:sz="4" w:space="0"/>
            </w:tcBorders>
            <w:noWrap w:val="0"/>
            <w:vAlign w:val="center"/>
          </w:tcPr>
          <w:p w14:paraId="3494B305">
            <w:pPr>
              <w:spacing w:after="0"/>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资金来源文号</w:t>
            </w:r>
          </w:p>
        </w:tc>
        <w:tc>
          <w:tcPr>
            <w:tcW w:w="19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1B488">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项目名称</w:t>
            </w: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D4140C">
            <w:pPr>
              <w:spacing w:after="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金额</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万元</w:t>
            </w:r>
            <w:r>
              <w:rPr>
                <w:rFonts w:hint="eastAsia" w:ascii="宋体" w:hAnsi="宋体" w:eastAsia="宋体" w:cs="宋体"/>
                <w:color w:val="000000"/>
                <w:sz w:val="21"/>
                <w:szCs w:val="21"/>
                <w:lang w:val="en-US" w:eastAsia="zh-CN"/>
              </w:rPr>
              <w:t>)</w:t>
            </w:r>
          </w:p>
        </w:tc>
        <w:tc>
          <w:tcPr>
            <w:tcW w:w="1219" w:type="dxa"/>
            <w:vMerge w:val="restart"/>
            <w:tcBorders>
              <w:top w:val="single" w:color="000000" w:sz="4" w:space="0"/>
              <w:left w:val="single" w:color="000000" w:sz="4" w:space="0"/>
              <w:right w:val="single" w:color="000000" w:sz="4" w:space="0"/>
            </w:tcBorders>
            <w:noWrap w:val="0"/>
            <w:vAlign w:val="center"/>
          </w:tcPr>
          <w:p w14:paraId="5FBD92D2">
            <w:pPr>
              <w:spacing w:after="0"/>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评价对象</w:t>
            </w:r>
          </w:p>
        </w:tc>
        <w:tc>
          <w:tcPr>
            <w:tcW w:w="3124" w:type="dxa"/>
            <w:gridSpan w:val="4"/>
            <w:tcBorders>
              <w:top w:val="single" w:color="000000" w:sz="4" w:space="0"/>
              <w:left w:val="single" w:color="000000" w:sz="4" w:space="0"/>
              <w:bottom w:val="single" w:color="000000" w:sz="4" w:space="0"/>
              <w:right w:val="single" w:color="000000" w:sz="4" w:space="0"/>
            </w:tcBorders>
            <w:noWrap w:val="0"/>
            <w:vAlign w:val="center"/>
          </w:tcPr>
          <w:p w14:paraId="6EA225A5">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评价等级</w:t>
            </w:r>
          </w:p>
        </w:tc>
        <w:tc>
          <w:tcPr>
            <w:tcW w:w="2130" w:type="dxa"/>
            <w:vMerge w:val="restart"/>
            <w:tcBorders>
              <w:top w:val="single" w:color="000000" w:sz="4" w:space="0"/>
              <w:left w:val="single" w:color="000000" w:sz="4" w:space="0"/>
              <w:right w:val="single" w:color="000000" w:sz="4" w:space="0"/>
            </w:tcBorders>
            <w:noWrap/>
            <w:vAlign w:val="center"/>
          </w:tcPr>
          <w:p w14:paraId="5C4BF67D">
            <w:pPr>
              <w:spacing w:after="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评价类型</w:t>
            </w:r>
          </w:p>
        </w:tc>
        <w:tc>
          <w:tcPr>
            <w:tcW w:w="1017" w:type="dxa"/>
            <w:vMerge w:val="restart"/>
            <w:tcBorders>
              <w:top w:val="single" w:color="000000" w:sz="4" w:space="0"/>
              <w:left w:val="single" w:color="000000" w:sz="4" w:space="0"/>
              <w:right w:val="single" w:color="000000" w:sz="4" w:space="0"/>
            </w:tcBorders>
            <w:noWrap/>
            <w:vAlign w:val="center"/>
          </w:tcPr>
          <w:p w14:paraId="67E70212">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备注</w:t>
            </w:r>
          </w:p>
        </w:tc>
      </w:tr>
      <w:tr w14:paraId="4802D6B1">
        <w:tblPrEx>
          <w:tblCellMar>
            <w:top w:w="0" w:type="dxa"/>
            <w:left w:w="108" w:type="dxa"/>
            <w:bottom w:w="0" w:type="dxa"/>
            <w:right w:w="108" w:type="dxa"/>
          </w:tblCellMar>
        </w:tblPrEx>
        <w:trPr>
          <w:trHeight w:val="95" w:hRule="atLeast"/>
          <w:jc w:val="center"/>
        </w:trPr>
        <w:tc>
          <w:tcPr>
            <w:tcW w:w="818" w:type="dxa"/>
            <w:vMerge w:val="continue"/>
            <w:tcBorders>
              <w:top w:val="single" w:color="000000" w:sz="4" w:space="0"/>
              <w:left w:val="single" w:color="000000" w:sz="4" w:space="0"/>
              <w:bottom w:val="single" w:color="000000" w:sz="4" w:space="0"/>
              <w:right w:val="single" w:color="000000" w:sz="4" w:space="0"/>
            </w:tcBorders>
            <w:noWrap/>
            <w:vAlign w:val="center"/>
          </w:tcPr>
          <w:p w14:paraId="13475157">
            <w:pPr>
              <w:spacing w:after="0"/>
              <w:jc w:val="center"/>
              <w:rPr>
                <w:rFonts w:ascii="宋体" w:hAnsi="宋体" w:eastAsia="宋体" w:cs="宋体"/>
                <w:color w:val="000000"/>
                <w:sz w:val="21"/>
                <w:szCs w:val="21"/>
              </w:rPr>
            </w:pPr>
          </w:p>
        </w:tc>
        <w:tc>
          <w:tcPr>
            <w:tcW w:w="29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DD3F2">
            <w:pPr>
              <w:spacing w:after="0"/>
              <w:jc w:val="center"/>
              <w:rPr>
                <w:rFonts w:ascii="宋体" w:hAnsi="宋体" w:eastAsia="宋体" w:cs="宋体"/>
                <w:color w:val="000000"/>
                <w:sz w:val="18"/>
                <w:szCs w:val="18"/>
              </w:rPr>
            </w:pPr>
          </w:p>
        </w:tc>
        <w:tc>
          <w:tcPr>
            <w:tcW w:w="1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1E731">
            <w:pPr>
              <w:spacing w:after="0"/>
              <w:jc w:val="center"/>
              <w:rPr>
                <w:rFonts w:ascii="宋体" w:hAnsi="宋体" w:eastAsia="宋体" w:cs="宋体"/>
                <w:color w:val="000000"/>
                <w:sz w:val="18"/>
                <w:szCs w:val="18"/>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AE126">
            <w:pPr>
              <w:spacing w:after="0"/>
              <w:jc w:val="center"/>
              <w:rPr>
                <w:rFonts w:ascii="宋体" w:hAnsi="宋体" w:eastAsia="宋体" w:cs="宋体"/>
                <w:color w:val="000000"/>
                <w:sz w:val="18"/>
                <w:szCs w:val="18"/>
              </w:rPr>
            </w:pPr>
          </w:p>
        </w:tc>
        <w:tc>
          <w:tcPr>
            <w:tcW w:w="1219" w:type="dxa"/>
            <w:vMerge w:val="continue"/>
            <w:tcBorders>
              <w:left w:val="single" w:color="000000" w:sz="4" w:space="0"/>
              <w:bottom w:val="single" w:color="000000" w:sz="4" w:space="0"/>
              <w:right w:val="single" w:color="000000" w:sz="4" w:space="0"/>
            </w:tcBorders>
            <w:noWrap w:val="0"/>
            <w:vAlign w:val="center"/>
          </w:tcPr>
          <w:p w14:paraId="2F513E7E">
            <w:pPr>
              <w:spacing w:after="0"/>
              <w:jc w:val="center"/>
              <w:rPr>
                <w:rFonts w:hint="eastAsia" w:ascii="宋体" w:hAnsi="宋体" w:eastAsia="宋体" w:cs="宋体"/>
                <w:color w:val="000000"/>
                <w:sz w:val="18"/>
                <w:szCs w:val="18"/>
              </w:rPr>
            </w:pP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561AF9D">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优</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8C00678">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良</w:t>
            </w: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45BAC25F">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中</w:t>
            </w: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7BBCE794">
            <w:pPr>
              <w:spacing w:after="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差</w:t>
            </w:r>
          </w:p>
        </w:tc>
        <w:tc>
          <w:tcPr>
            <w:tcW w:w="2130" w:type="dxa"/>
            <w:vMerge w:val="continue"/>
            <w:tcBorders>
              <w:left w:val="single" w:color="000000" w:sz="4" w:space="0"/>
              <w:bottom w:val="single" w:color="000000" w:sz="4" w:space="0"/>
              <w:right w:val="single" w:color="000000" w:sz="4" w:space="0"/>
            </w:tcBorders>
            <w:noWrap/>
            <w:vAlign w:val="center"/>
          </w:tcPr>
          <w:p w14:paraId="06EF0625">
            <w:pPr>
              <w:spacing w:after="0"/>
              <w:jc w:val="center"/>
              <w:rPr>
                <w:rFonts w:ascii="宋体" w:hAnsi="宋体" w:eastAsia="宋体" w:cs="宋体"/>
                <w:color w:val="000000"/>
                <w:sz w:val="18"/>
                <w:szCs w:val="18"/>
              </w:rPr>
            </w:pPr>
          </w:p>
        </w:tc>
        <w:tc>
          <w:tcPr>
            <w:tcW w:w="1017" w:type="dxa"/>
            <w:vMerge w:val="continue"/>
            <w:tcBorders>
              <w:left w:val="single" w:color="000000" w:sz="4" w:space="0"/>
              <w:bottom w:val="single" w:color="000000" w:sz="4" w:space="0"/>
              <w:right w:val="single" w:color="000000" w:sz="4" w:space="0"/>
            </w:tcBorders>
            <w:noWrap/>
            <w:vAlign w:val="center"/>
          </w:tcPr>
          <w:p w14:paraId="63E35E30">
            <w:pPr>
              <w:spacing w:after="0"/>
              <w:jc w:val="center"/>
              <w:rPr>
                <w:rFonts w:ascii="宋体" w:hAnsi="宋体" w:eastAsia="宋体" w:cs="宋体"/>
                <w:color w:val="000000"/>
                <w:sz w:val="18"/>
                <w:szCs w:val="18"/>
              </w:rPr>
            </w:pPr>
          </w:p>
        </w:tc>
      </w:tr>
      <w:tr w14:paraId="3A8ED600">
        <w:tblPrEx>
          <w:tblCellMar>
            <w:top w:w="0" w:type="dxa"/>
            <w:left w:w="108" w:type="dxa"/>
            <w:bottom w:w="0" w:type="dxa"/>
            <w:right w:w="108" w:type="dxa"/>
          </w:tblCellMar>
        </w:tblPrEx>
        <w:trPr>
          <w:trHeight w:val="90"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7D8CCBF5">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70C75F46">
            <w:pPr>
              <w:spacing w:after="0"/>
              <w:rPr>
                <w:rFonts w:ascii="宋体" w:hAnsi="宋体" w:eastAsia="宋体" w:cs="宋体"/>
                <w:color w:val="000000"/>
                <w:sz w:val="18"/>
                <w:szCs w:val="18"/>
              </w:rPr>
            </w:pPr>
            <w:r>
              <w:rPr>
                <w:rFonts w:hint="eastAsia" w:ascii="宋体" w:hAnsi="宋体" w:eastAsia="宋体" w:cs="宋体"/>
                <w:color w:val="000000"/>
                <w:sz w:val="18"/>
                <w:szCs w:val="18"/>
              </w:rPr>
              <w:t>中财预单指〔2025〕0456号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6731">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其他科学技术支出</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793F">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2.95</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B114">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609B">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8460">
            <w:pPr>
              <w:spacing w:after="0"/>
              <w:jc w:val="center"/>
              <w:rPr>
                <w:rFonts w:ascii="宋体" w:hAnsi="宋体" w:eastAsia="宋体" w:cs="宋体"/>
                <w:snapToGrid w:val="0"/>
                <w:color w:val="000000"/>
                <w:kern w:val="0"/>
                <w:sz w:val="18"/>
                <w:szCs w:val="18"/>
                <w:lang w:val="en-US" w:eastAsia="en-US" w:bidi="ar-SA"/>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F683">
            <w:pPr>
              <w:spacing w:after="0"/>
              <w:jc w:val="center"/>
              <w:rPr>
                <w:rFonts w:ascii="宋体" w:hAnsi="宋体" w:eastAsia="宋体" w:cs="宋体"/>
                <w:snapToGrid w:val="0"/>
                <w:color w:val="000000"/>
                <w:kern w:val="0"/>
                <w:sz w:val="18"/>
                <w:szCs w:val="18"/>
                <w:lang w:val="en-US" w:eastAsia="en-US" w:bidi="ar-SA"/>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2377">
            <w:pPr>
              <w:spacing w:after="0"/>
              <w:jc w:val="center"/>
              <w:rPr>
                <w:rFonts w:ascii="宋体" w:hAnsi="宋体" w:eastAsia="宋体" w:cs="宋体"/>
                <w:snapToGrid w:val="0"/>
                <w:color w:val="000000"/>
                <w:kern w:val="0"/>
                <w:sz w:val="18"/>
                <w:szCs w:val="18"/>
                <w:lang w:val="en-US" w:eastAsia="en-US" w:bidi="ar-SA"/>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7B61">
            <w:pPr>
              <w:spacing w:after="0"/>
              <w:jc w:val="center"/>
              <w:rPr>
                <w:rFonts w:hint="eastAsia" w:ascii="宋体" w:hAnsi="宋体" w:eastAsia="宋体" w:cs="宋体"/>
                <w:snapToGrid w:val="0"/>
                <w:color w:val="000000"/>
                <w:kern w:val="0"/>
                <w:sz w:val="18"/>
                <w:szCs w:val="18"/>
                <w:lang w:val="en-US" w:eastAsia="zh-CN" w:bidi="ar-SA"/>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E728">
            <w:pPr>
              <w:spacing w:after="0"/>
              <w:jc w:val="center"/>
              <w:rPr>
                <w:rFonts w:ascii="宋体" w:hAnsi="宋体" w:eastAsia="宋体" w:cs="宋体"/>
                <w:snapToGrid w:val="0"/>
                <w:color w:val="000000"/>
                <w:kern w:val="0"/>
                <w:sz w:val="18"/>
                <w:szCs w:val="18"/>
                <w:lang w:val="en-US" w:eastAsia="en-US" w:bidi="ar-SA"/>
              </w:rPr>
            </w:pPr>
          </w:p>
        </w:tc>
      </w:tr>
      <w:tr w14:paraId="745A7706">
        <w:tblPrEx>
          <w:tblCellMar>
            <w:top w:w="0" w:type="dxa"/>
            <w:left w:w="108" w:type="dxa"/>
            <w:bottom w:w="0" w:type="dxa"/>
            <w:right w:w="108" w:type="dxa"/>
          </w:tblCellMar>
        </w:tblPrEx>
        <w:trPr>
          <w:trHeight w:val="90"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3DAA7D95">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5196E07B">
            <w:pPr>
              <w:spacing w:after="0"/>
              <w:rPr>
                <w:rFonts w:ascii="宋体" w:hAnsi="宋体" w:eastAsia="宋体" w:cs="宋体"/>
                <w:color w:val="000000"/>
                <w:sz w:val="18"/>
                <w:szCs w:val="18"/>
              </w:rPr>
            </w:pPr>
            <w:r>
              <w:rPr>
                <w:rFonts w:hint="eastAsia" w:ascii="宋体" w:hAnsi="宋体" w:eastAsia="宋体" w:cs="宋体"/>
                <w:color w:val="000000"/>
                <w:sz w:val="18"/>
                <w:szCs w:val="18"/>
              </w:rPr>
              <w:t>中财预单指〔2024〕0004号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72B4">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其他就业补助支出</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F1A9">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3.21</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B8B1">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县本级、上级转移支付</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7752">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6462">
            <w:pPr>
              <w:spacing w:after="0"/>
              <w:jc w:val="center"/>
              <w:rPr>
                <w:rFonts w:ascii="宋体" w:hAnsi="宋体" w:eastAsia="宋体" w:cs="宋体"/>
                <w:snapToGrid w:val="0"/>
                <w:color w:val="000000"/>
                <w:kern w:val="0"/>
                <w:sz w:val="18"/>
                <w:szCs w:val="18"/>
                <w:lang w:val="en-US" w:eastAsia="en-US" w:bidi="ar-SA"/>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5B08">
            <w:pPr>
              <w:spacing w:after="0"/>
              <w:jc w:val="center"/>
              <w:rPr>
                <w:rFonts w:ascii="宋体" w:hAnsi="宋体" w:eastAsia="宋体" w:cs="宋体"/>
                <w:snapToGrid w:val="0"/>
                <w:color w:val="000000"/>
                <w:kern w:val="0"/>
                <w:sz w:val="18"/>
                <w:szCs w:val="18"/>
                <w:lang w:val="en-US" w:eastAsia="en-US" w:bidi="ar-SA"/>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FC3B">
            <w:pPr>
              <w:spacing w:after="0"/>
              <w:jc w:val="center"/>
              <w:rPr>
                <w:rFonts w:ascii="宋体" w:hAnsi="宋体" w:eastAsia="宋体" w:cs="宋体"/>
                <w:snapToGrid w:val="0"/>
                <w:color w:val="000000"/>
                <w:kern w:val="0"/>
                <w:sz w:val="18"/>
                <w:szCs w:val="18"/>
                <w:lang w:val="en-US" w:eastAsia="en-US" w:bidi="ar-SA"/>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9000">
            <w:pPr>
              <w:spacing w:after="0"/>
              <w:jc w:val="center"/>
              <w:rPr>
                <w:rFonts w:ascii="宋体" w:hAnsi="宋体" w:eastAsia="宋体" w:cs="宋体"/>
                <w:snapToGrid w:val="0"/>
                <w:color w:val="000000"/>
                <w:kern w:val="0"/>
                <w:sz w:val="18"/>
                <w:szCs w:val="18"/>
                <w:lang w:val="en-US" w:eastAsia="en-US" w:bidi="ar-SA"/>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CAD0">
            <w:pPr>
              <w:spacing w:after="0"/>
              <w:jc w:val="center"/>
              <w:rPr>
                <w:rFonts w:ascii="宋体" w:hAnsi="宋体" w:eastAsia="宋体" w:cs="宋体"/>
                <w:snapToGrid w:val="0"/>
                <w:color w:val="000000"/>
                <w:kern w:val="0"/>
                <w:sz w:val="18"/>
                <w:szCs w:val="18"/>
                <w:lang w:val="en-US" w:eastAsia="en-US" w:bidi="ar-SA"/>
              </w:rPr>
            </w:pPr>
          </w:p>
        </w:tc>
      </w:tr>
      <w:tr w14:paraId="667E4F45">
        <w:tblPrEx>
          <w:tblCellMar>
            <w:top w:w="0" w:type="dxa"/>
            <w:left w:w="108" w:type="dxa"/>
            <w:bottom w:w="0" w:type="dxa"/>
            <w:right w:w="108" w:type="dxa"/>
          </w:tblCellMar>
        </w:tblPrEx>
        <w:trPr>
          <w:trHeight w:val="90"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29FE4463">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764EE039">
            <w:pPr>
              <w:spacing w:after="0"/>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中财预单指〔2024〕0029号</w:t>
            </w:r>
            <w:r>
              <w:rPr>
                <w:rFonts w:hint="eastAsia" w:ascii="宋体" w:hAnsi="宋体" w:eastAsia="宋体" w:cs="宋体"/>
                <w:color w:val="000000"/>
                <w:sz w:val="18"/>
                <w:szCs w:val="18"/>
                <w:lang w:eastAsia="zh-CN"/>
              </w:rPr>
              <w:t>、中财预单指〔2024〕0207号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A392">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一般行政管理事务</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7186">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2.61</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395B">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2238">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6A5F">
            <w:pPr>
              <w:spacing w:after="0"/>
              <w:jc w:val="center"/>
              <w:rPr>
                <w:rFonts w:ascii="宋体" w:hAnsi="宋体" w:eastAsia="宋体" w:cs="宋体"/>
                <w:snapToGrid w:val="0"/>
                <w:color w:val="000000"/>
                <w:kern w:val="0"/>
                <w:sz w:val="18"/>
                <w:szCs w:val="18"/>
                <w:lang w:val="en-US" w:eastAsia="en-US" w:bidi="ar-SA"/>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FB28">
            <w:pPr>
              <w:spacing w:after="0"/>
              <w:jc w:val="center"/>
              <w:rPr>
                <w:rFonts w:ascii="宋体" w:hAnsi="宋体" w:eastAsia="宋体" w:cs="宋体"/>
                <w:snapToGrid w:val="0"/>
                <w:color w:val="000000"/>
                <w:kern w:val="0"/>
                <w:sz w:val="18"/>
                <w:szCs w:val="18"/>
                <w:lang w:val="en-US" w:eastAsia="en-US" w:bidi="ar-SA"/>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D307">
            <w:pPr>
              <w:spacing w:after="0"/>
              <w:jc w:val="center"/>
              <w:rPr>
                <w:rFonts w:ascii="宋体" w:hAnsi="宋体" w:eastAsia="宋体" w:cs="宋体"/>
                <w:snapToGrid w:val="0"/>
                <w:color w:val="000000"/>
                <w:kern w:val="0"/>
                <w:sz w:val="18"/>
                <w:szCs w:val="18"/>
                <w:lang w:val="en-US" w:eastAsia="en-US" w:bidi="ar-SA"/>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01EA">
            <w:pPr>
              <w:spacing w:after="0"/>
              <w:jc w:val="center"/>
              <w:rPr>
                <w:rFonts w:hint="eastAsia" w:ascii="宋体" w:hAnsi="宋体" w:eastAsia="宋体" w:cs="宋体"/>
                <w:snapToGrid w:val="0"/>
                <w:color w:val="000000"/>
                <w:kern w:val="0"/>
                <w:sz w:val="18"/>
                <w:szCs w:val="18"/>
                <w:lang w:val="en-US" w:eastAsia="zh-CN" w:bidi="ar-SA"/>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427F">
            <w:pPr>
              <w:spacing w:after="0"/>
              <w:jc w:val="center"/>
              <w:rPr>
                <w:rFonts w:ascii="宋体" w:hAnsi="宋体" w:eastAsia="宋体" w:cs="宋体"/>
                <w:snapToGrid w:val="0"/>
                <w:color w:val="000000"/>
                <w:kern w:val="0"/>
                <w:sz w:val="18"/>
                <w:szCs w:val="18"/>
                <w:lang w:val="en-US" w:eastAsia="en-US" w:bidi="ar-SA"/>
              </w:rPr>
            </w:pPr>
          </w:p>
        </w:tc>
      </w:tr>
      <w:tr w14:paraId="191AB739">
        <w:tblPrEx>
          <w:tblCellMar>
            <w:top w:w="0" w:type="dxa"/>
            <w:left w:w="108" w:type="dxa"/>
            <w:bottom w:w="0" w:type="dxa"/>
            <w:right w:w="108" w:type="dxa"/>
          </w:tblCellMar>
        </w:tblPrEx>
        <w:trPr>
          <w:trHeight w:val="177"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00C3E91F">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25D5AF58">
            <w:pPr>
              <w:spacing w:after="0"/>
              <w:rPr>
                <w:rFonts w:hint="eastAsia" w:ascii="宋体" w:hAnsi="宋体" w:eastAsia="宋体" w:cs="宋体"/>
                <w:color w:val="000000"/>
                <w:sz w:val="16"/>
                <w:szCs w:val="16"/>
                <w:lang w:eastAsia="zh-CN"/>
              </w:rPr>
            </w:pPr>
            <w:r>
              <w:rPr>
                <w:rFonts w:hint="eastAsia" w:ascii="宋体" w:hAnsi="宋体" w:eastAsia="宋体" w:cs="宋体"/>
                <w:color w:val="000000"/>
                <w:sz w:val="16"/>
                <w:szCs w:val="16"/>
              </w:rPr>
              <w:t>中财社指〔2024〕0140号</w:t>
            </w:r>
            <w:r>
              <w:rPr>
                <w:rFonts w:hint="eastAsia" w:ascii="宋体" w:hAnsi="宋体" w:eastAsia="宋体" w:cs="宋体"/>
                <w:color w:val="000000"/>
                <w:sz w:val="16"/>
                <w:szCs w:val="16"/>
                <w:lang w:eastAsia="zh-CN"/>
              </w:rPr>
              <w:t>、中财社指〔2025〕0082号、中财社指〔2024〕0179号、中财社指〔2025〕0021号、中财预单指〔2024〕0004号、中财预单指〔2025〕0005号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DA0E">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残疾人康复</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227E">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101.27</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E454">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县本级、上级转移支付</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82C3">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C21D">
            <w:pPr>
              <w:spacing w:after="0"/>
              <w:jc w:val="center"/>
              <w:rPr>
                <w:rFonts w:ascii="宋体" w:hAnsi="宋体" w:eastAsia="宋体" w:cs="宋体"/>
                <w:snapToGrid w:val="0"/>
                <w:color w:val="000000"/>
                <w:kern w:val="0"/>
                <w:sz w:val="18"/>
                <w:szCs w:val="18"/>
                <w:lang w:val="en-US" w:eastAsia="en-US" w:bidi="ar-SA"/>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228F">
            <w:pPr>
              <w:spacing w:after="0"/>
              <w:jc w:val="center"/>
              <w:rPr>
                <w:rFonts w:ascii="宋体" w:hAnsi="宋体" w:eastAsia="宋体" w:cs="宋体"/>
                <w:snapToGrid w:val="0"/>
                <w:color w:val="000000"/>
                <w:kern w:val="0"/>
                <w:sz w:val="18"/>
                <w:szCs w:val="18"/>
                <w:lang w:val="en-US" w:eastAsia="en-US" w:bidi="ar-SA"/>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97D9">
            <w:pPr>
              <w:spacing w:after="0"/>
              <w:jc w:val="center"/>
              <w:rPr>
                <w:rFonts w:ascii="宋体" w:hAnsi="宋体" w:eastAsia="宋体" w:cs="宋体"/>
                <w:snapToGrid w:val="0"/>
                <w:color w:val="000000"/>
                <w:kern w:val="0"/>
                <w:sz w:val="18"/>
                <w:szCs w:val="18"/>
                <w:lang w:val="en-US" w:eastAsia="en-US" w:bidi="ar-SA"/>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9A3F">
            <w:pPr>
              <w:spacing w:after="0"/>
              <w:jc w:val="center"/>
              <w:rPr>
                <w:rFonts w:ascii="宋体" w:hAnsi="宋体" w:eastAsia="宋体" w:cs="宋体"/>
                <w:snapToGrid w:val="0"/>
                <w:color w:val="000000"/>
                <w:kern w:val="0"/>
                <w:sz w:val="18"/>
                <w:szCs w:val="18"/>
                <w:lang w:val="en-US" w:eastAsia="en-US" w:bidi="ar-SA"/>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0F92">
            <w:pPr>
              <w:spacing w:after="0"/>
              <w:jc w:val="center"/>
              <w:rPr>
                <w:rFonts w:ascii="宋体" w:hAnsi="宋体" w:eastAsia="宋体" w:cs="宋体"/>
                <w:snapToGrid w:val="0"/>
                <w:color w:val="000000"/>
                <w:kern w:val="0"/>
                <w:sz w:val="18"/>
                <w:szCs w:val="18"/>
                <w:lang w:val="en-US" w:eastAsia="en-US" w:bidi="ar-SA"/>
              </w:rPr>
            </w:pPr>
          </w:p>
        </w:tc>
      </w:tr>
      <w:tr w14:paraId="248D0FD2">
        <w:tblPrEx>
          <w:tblCellMar>
            <w:top w:w="0" w:type="dxa"/>
            <w:left w:w="108" w:type="dxa"/>
            <w:bottom w:w="0" w:type="dxa"/>
            <w:right w:w="108" w:type="dxa"/>
          </w:tblCellMar>
        </w:tblPrEx>
        <w:trPr>
          <w:trHeight w:val="575"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045BD720">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36409D04">
            <w:pPr>
              <w:spacing w:after="0"/>
              <w:rPr>
                <w:rFonts w:hint="eastAsia" w:ascii="宋体" w:hAnsi="宋体" w:eastAsia="宋体" w:cs="宋体"/>
                <w:color w:val="000000"/>
                <w:sz w:val="16"/>
                <w:szCs w:val="16"/>
                <w:lang w:eastAsia="zh-CN"/>
              </w:rPr>
            </w:pPr>
            <w:r>
              <w:rPr>
                <w:rFonts w:hint="eastAsia" w:ascii="宋体" w:hAnsi="宋体" w:eastAsia="宋体" w:cs="宋体"/>
                <w:color w:val="000000"/>
                <w:sz w:val="16"/>
                <w:szCs w:val="16"/>
              </w:rPr>
              <w:t>中财预单指〔2025〕0005号</w:t>
            </w:r>
            <w:r>
              <w:rPr>
                <w:rFonts w:hint="eastAsia" w:ascii="宋体" w:hAnsi="宋体" w:eastAsia="宋体" w:cs="宋体"/>
                <w:color w:val="000000"/>
                <w:sz w:val="16"/>
                <w:szCs w:val="16"/>
                <w:lang w:eastAsia="zh-CN"/>
              </w:rPr>
              <w:t>、中财预单指〔2024〕0004号、中财社指〔2024〕0140号、中财社指〔2025〕0082号、中财社指〔202</w:t>
            </w:r>
            <w:r>
              <w:rPr>
                <w:rFonts w:hint="eastAsia" w:ascii="宋体" w:hAnsi="宋体" w:eastAsia="宋体" w:cs="宋体"/>
                <w:color w:val="000000"/>
                <w:sz w:val="16"/>
                <w:szCs w:val="16"/>
                <w:lang w:val="en-US" w:eastAsia="zh-CN"/>
              </w:rPr>
              <w:t>4</w:t>
            </w:r>
            <w:r>
              <w:rPr>
                <w:rFonts w:hint="eastAsia" w:ascii="宋体" w:hAnsi="宋体" w:eastAsia="宋体" w:cs="宋体"/>
                <w:color w:val="000000"/>
                <w:sz w:val="16"/>
                <w:szCs w:val="16"/>
                <w:lang w:eastAsia="zh-CN"/>
              </w:rPr>
              <w:t>〕0</w:t>
            </w:r>
            <w:r>
              <w:rPr>
                <w:rFonts w:hint="eastAsia" w:ascii="宋体" w:hAnsi="宋体" w:eastAsia="宋体" w:cs="宋体"/>
                <w:color w:val="000000"/>
                <w:sz w:val="16"/>
                <w:szCs w:val="16"/>
                <w:lang w:val="en-US" w:eastAsia="zh-CN"/>
              </w:rPr>
              <w:t>129</w:t>
            </w:r>
            <w:r>
              <w:rPr>
                <w:rFonts w:hint="eastAsia" w:ascii="宋体" w:hAnsi="宋体" w:eastAsia="宋体" w:cs="宋体"/>
                <w:color w:val="000000"/>
                <w:sz w:val="16"/>
                <w:szCs w:val="16"/>
                <w:lang w:eastAsia="zh-CN"/>
              </w:rPr>
              <w:t>号、中财社指〔202</w:t>
            </w:r>
            <w:r>
              <w:rPr>
                <w:rFonts w:hint="eastAsia" w:ascii="宋体" w:hAnsi="宋体" w:eastAsia="宋体" w:cs="宋体"/>
                <w:color w:val="000000"/>
                <w:sz w:val="16"/>
                <w:szCs w:val="16"/>
                <w:lang w:val="en-US" w:eastAsia="zh-CN"/>
              </w:rPr>
              <w:t>4</w:t>
            </w:r>
            <w:r>
              <w:rPr>
                <w:rFonts w:hint="eastAsia" w:ascii="宋体" w:hAnsi="宋体" w:eastAsia="宋体" w:cs="宋体"/>
                <w:color w:val="000000"/>
                <w:sz w:val="16"/>
                <w:szCs w:val="16"/>
                <w:lang w:eastAsia="zh-CN"/>
              </w:rPr>
              <w:t>〕0</w:t>
            </w:r>
            <w:r>
              <w:rPr>
                <w:rFonts w:hint="eastAsia" w:ascii="宋体" w:hAnsi="宋体" w:eastAsia="宋体" w:cs="宋体"/>
                <w:color w:val="000000"/>
                <w:sz w:val="16"/>
                <w:szCs w:val="16"/>
                <w:lang w:val="en-US" w:eastAsia="zh-CN"/>
              </w:rPr>
              <w:t>130</w:t>
            </w:r>
            <w:r>
              <w:rPr>
                <w:rFonts w:hint="eastAsia" w:ascii="宋体" w:hAnsi="宋体" w:eastAsia="宋体" w:cs="宋体"/>
                <w:color w:val="000000"/>
                <w:sz w:val="16"/>
                <w:szCs w:val="16"/>
                <w:lang w:eastAsia="zh-CN"/>
              </w:rPr>
              <w:t>号、中财社指〔202</w:t>
            </w:r>
            <w:r>
              <w:rPr>
                <w:rFonts w:hint="eastAsia" w:ascii="宋体" w:hAnsi="宋体" w:eastAsia="宋体" w:cs="宋体"/>
                <w:color w:val="000000"/>
                <w:sz w:val="16"/>
                <w:szCs w:val="16"/>
                <w:lang w:val="en-US" w:eastAsia="zh-CN"/>
              </w:rPr>
              <w:t>4</w:t>
            </w:r>
            <w:r>
              <w:rPr>
                <w:rFonts w:hint="eastAsia" w:ascii="宋体" w:hAnsi="宋体" w:eastAsia="宋体" w:cs="宋体"/>
                <w:color w:val="000000"/>
                <w:sz w:val="16"/>
                <w:szCs w:val="16"/>
                <w:lang w:eastAsia="zh-CN"/>
              </w:rPr>
              <w:t>〕00</w:t>
            </w:r>
            <w:r>
              <w:rPr>
                <w:rFonts w:hint="eastAsia" w:ascii="宋体" w:hAnsi="宋体" w:eastAsia="宋体" w:cs="宋体"/>
                <w:color w:val="000000"/>
                <w:sz w:val="16"/>
                <w:szCs w:val="16"/>
                <w:lang w:val="en-US" w:eastAsia="zh-CN"/>
              </w:rPr>
              <w:t>19</w:t>
            </w:r>
            <w:r>
              <w:rPr>
                <w:rFonts w:hint="eastAsia" w:ascii="宋体" w:hAnsi="宋体" w:eastAsia="宋体" w:cs="宋体"/>
                <w:color w:val="000000"/>
                <w:sz w:val="16"/>
                <w:szCs w:val="16"/>
                <w:lang w:eastAsia="zh-CN"/>
              </w:rPr>
              <w:t>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804E">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残疾人就业</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13D9">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125.23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F1DF">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县本级、上级转移支付</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25E6">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99.86</w:t>
            </w:r>
          </w:p>
        </w:tc>
        <w:tc>
          <w:tcPr>
            <w:tcW w:w="739" w:type="dxa"/>
            <w:tcBorders>
              <w:top w:val="single" w:color="000000" w:sz="4" w:space="0"/>
              <w:left w:val="single" w:color="000000" w:sz="4" w:space="0"/>
              <w:bottom w:val="single" w:color="000000" w:sz="4" w:space="0"/>
              <w:right w:val="single" w:color="000000" w:sz="4" w:space="0"/>
            </w:tcBorders>
            <w:noWrap/>
            <w:vAlign w:val="center"/>
          </w:tcPr>
          <w:p w14:paraId="323CB77E">
            <w:pPr>
              <w:spacing w:after="0"/>
              <w:jc w:val="center"/>
              <w:rPr>
                <w:rFonts w:ascii="宋体" w:hAnsi="宋体" w:eastAsia="宋体" w:cs="宋体"/>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763F391B">
            <w:pPr>
              <w:spacing w:after="0"/>
              <w:jc w:val="center"/>
              <w:rPr>
                <w:rFonts w:ascii="宋体" w:hAnsi="宋体" w:eastAsia="宋体" w:cs="宋体"/>
                <w:color w:val="000000"/>
                <w:sz w:val="18"/>
                <w:szCs w:val="18"/>
              </w:rPr>
            </w:pP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18FF5DC4">
            <w:pPr>
              <w:spacing w:after="0"/>
              <w:jc w:val="center"/>
              <w:rPr>
                <w:rFonts w:ascii="宋体" w:hAnsi="宋体" w:eastAsia="宋体" w:cs="宋体"/>
                <w:color w:val="000000"/>
                <w:sz w:val="18"/>
                <w:szCs w:val="18"/>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56B47ABE">
            <w:pPr>
              <w:spacing w:after="0"/>
              <w:jc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3312E9E">
            <w:pPr>
              <w:spacing w:after="0"/>
              <w:jc w:val="center"/>
              <w:rPr>
                <w:rFonts w:ascii="宋体" w:hAnsi="宋体" w:eastAsia="宋体" w:cs="宋体"/>
                <w:color w:val="000000"/>
                <w:sz w:val="18"/>
                <w:szCs w:val="18"/>
              </w:rPr>
            </w:pPr>
          </w:p>
        </w:tc>
      </w:tr>
      <w:tr w14:paraId="4D35734A">
        <w:tblPrEx>
          <w:tblCellMar>
            <w:top w:w="0" w:type="dxa"/>
            <w:left w:w="108" w:type="dxa"/>
            <w:bottom w:w="0" w:type="dxa"/>
            <w:right w:w="108" w:type="dxa"/>
          </w:tblCellMar>
        </w:tblPrEx>
        <w:trPr>
          <w:trHeight w:val="575"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60C9F5F7">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6EDAE8F2">
            <w:pPr>
              <w:spacing w:after="0"/>
              <w:rPr>
                <w:rFonts w:ascii="宋体" w:hAnsi="宋体" w:eastAsia="宋体" w:cs="宋体"/>
                <w:color w:val="000000"/>
                <w:sz w:val="18"/>
                <w:szCs w:val="18"/>
              </w:rPr>
            </w:pPr>
            <w:r>
              <w:rPr>
                <w:rFonts w:hint="eastAsia" w:ascii="宋体" w:hAnsi="宋体" w:eastAsia="宋体" w:cs="宋体"/>
                <w:color w:val="000000"/>
                <w:sz w:val="18"/>
                <w:szCs w:val="18"/>
              </w:rPr>
              <w:t>中财社指〔2025〕0068号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44EF">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残疾人生活和护理补贴</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D6B7">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5.00</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E572">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795C">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noWrap/>
            <w:vAlign w:val="center"/>
          </w:tcPr>
          <w:p w14:paraId="2BA9EA7C">
            <w:pPr>
              <w:spacing w:after="0"/>
              <w:jc w:val="center"/>
              <w:rPr>
                <w:rFonts w:ascii="宋体" w:hAnsi="宋体" w:eastAsia="宋体" w:cs="宋体"/>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439715A9">
            <w:pPr>
              <w:spacing w:after="0"/>
              <w:jc w:val="center"/>
              <w:rPr>
                <w:rFonts w:ascii="宋体" w:hAnsi="宋体" w:eastAsia="宋体" w:cs="宋体"/>
                <w:color w:val="000000"/>
                <w:sz w:val="18"/>
                <w:szCs w:val="18"/>
              </w:rPr>
            </w:pP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0203AC9D">
            <w:pPr>
              <w:spacing w:after="0"/>
              <w:jc w:val="center"/>
              <w:rPr>
                <w:rFonts w:ascii="宋体" w:hAnsi="宋体" w:eastAsia="宋体" w:cs="宋体"/>
                <w:color w:val="000000"/>
                <w:sz w:val="18"/>
                <w:szCs w:val="18"/>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482A0CE8">
            <w:pPr>
              <w:spacing w:after="0"/>
              <w:jc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5D8D060">
            <w:pPr>
              <w:spacing w:after="0"/>
              <w:jc w:val="center"/>
              <w:rPr>
                <w:rFonts w:ascii="宋体" w:hAnsi="宋体" w:eastAsia="宋体" w:cs="宋体"/>
                <w:color w:val="000000"/>
                <w:sz w:val="18"/>
                <w:szCs w:val="18"/>
              </w:rPr>
            </w:pPr>
          </w:p>
        </w:tc>
      </w:tr>
      <w:tr w14:paraId="2CD78F08">
        <w:tblPrEx>
          <w:tblCellMar>
            <w:top w:w="0" w:type="dxa"/>
            <w:left w:w="108" w:type="dxa"/>
            <w:bottom w:w="0" w:type="dxa"/>
            <w:right w:w="108" w:type="dxa"/>
          </w:tblCellMar>
        </w:tblPrEx>
        <w:trPr>
          <w:trHeight w:val="575"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12E647D1">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43D0D6AF">
            <w:pPr>
              <w:spacing w:after="0"/>
              <w:rPr>
                <w:rFonts w:hint="eastAsia" w:ascii="宋体" w:hAnsi="宋体" w:eastAsia="宋体" w:cs="宋体"/>
                <w:color w:val="000000"/>
                <w:sz w:val="18"/>
                <w:szCs w:val="18"/>
                <w:lang w:eastAsia="zh-CN"/>
              </w:rPr>
            </w:pPr>
            <w:r>
              <w:rPr>
                <w:rFonts w:hint="eastAsia" w:ascii="宋体" w:hAnsi="宋体" w:eastAsia="宋体" w:cs="宋体"/>
                <w:color w:val="000000"/>
                <w:sz w:val="16"/>
                <w:szCs w:val="16"/>
              </w:rPr>
              <w:t>中财</w:t>
            </w:r>
            <w:r>
              <w:rPr>
                <w:rFonts w:hint="eastAsia" w:ascii="宋体" w:hAnsi="宋体" w:eastAsia="宋体" w:cs="宋体"/>
                <w:color w:val="000000"/>
                <w:sz w:val="16"/>
                <w:szCs w:val="16"/>
                <w:lang w:eastAsia="zh-CN"/>
              </w:rPr>
              <w:t>非</w:t>
            </w:r>
            <w:r>
              <w:rPr>
                <w:rFonts w:hint="eastAsia" w:ascii="宋体" w:hAnsi="宋体" w:eastAsia="宋体" w:cs="宋体"/>
                <w:color w:val="000000"/>
                <w:sz w:val="16"/>
                <w:szCs w:val="16"/>
              </w:rPr>
              <w:t>指〔2025〕006</w:t>
            </w:r>
            <w:r>
              <w:rPr>
                <w:rFonts w:hint="eastAsia" w:ascii="宋体" w:hAnsi="宋体" w:eastAsia="宋体" w:cs="宋体"/>
                <w:color w:val="000000"/>
                <w:sz w:val="16"/>
                <w:szCs w:val="16"/>
                <w:lang w:val="en-US" w:eastAsia="zh-CN"/>
              </w:rPr>
              <w:t>1</w:t>
            </w:r>
            <w:r>
              <w:rPr>
                <w:rFonts w:hint="eastAsia" w:ascii="宋体" w:hAnsi="宋体" w:eastAsia="宋体" w:cs="宋体"/>
                <w:color w:val="000000"/>
                <w:sz w:val="16"/>
                <w:szCs w:val="16"/>
              </w:rPr>
              <w:t>号</w:t>
            </w:r>
            <w:r>
              <w:rPr>
                <w:rFonts w:hint="eastAsia" w:ascii="宋体" w:hAnsi="宋体" w:eastAsia="宋体" w:cs="宋体"/>
                <w:color w:val="000000"/>
                <w:sz w:val="16"/>
                <w:szCs w:val="16"/>
                <w:lang w:eastAsia="zh-CN"/>
              </w:rPr>
              <w:t>、</w:t>
            </w:r>
            <w:r>
              <w:rPr>
                <w:rFonts w:hint="eastAsia" w:ascii="宋体" w:hAnsi="宋体" w:eastAsia="宋体" w:cs="宋体"/>
                <w:color w:val="000000"/>
                <w:sz w:val="16"/>
                <w:szCs w:val="16"/>
              </w:rPr>
              <w:t>中财社指〔202</w:t>
            </w:r>
            <w:r>
              <w:rPr>
                <w:rFonts w:hint="eastAsia" w:ascii="宋体" w:hAnsi="宋体" w:eastAsia="宋体" w:cs="宋体"/>
                <w:color w:val="000000"/>
                <w:sz w:val="16"/>
                <w:szCs w:val="16"/>
                <w:lang w:val="en-US" w:eastAsia="zh-CN"/>
              </w:rPr>
              <w:t>2</w:t>
            </w:r>
            <w:r>
              <w:rPr>
                <w:rFonts w:hint="eastAsia" w:ascii="宋体" w:hAnsi="宋体" w:eastAsia="宋体" w:cs="宋体"/>
                <w:color w:val="000000"/>
                <w:sz w:val="16"/>
                <w:szCs w:val="16"/>
              </w:rPr>
              <w:t>〕006</w:t>
            </w:r>
            <w:r>
              <w:rPr>
                <w:rFonts w:hint="eastAsia" w:ascii="宋体" w:hAnsi="宋体" w:eastAsia="宋体" w:cs="宋体"/>
                <w:color w:val="000000"/>
                <w:sz w:val="16"/>
                <w:szCs w:val="16"/>
                <w:lang w:val="en-US" w:eastAsia="zh-CN"/>
              </w:rPr>
              <w:t>0</w:t>
            </w:r>
            <w:r>
              <w:rPr>
                <w:rFonts w:hint="eastAsia" w:ascii="宋体" w:hAnsi="宋体" w:eastAsia="宋体" w:cs="宋体"/>
                <w:color w:val="000000"/>
                <w:sz w:val="16"/>
                <w:szCs w:val="16"/>
              </w:rPr>
              <w:t>号</w:t>
            </w:r>
            <w:r>
              <w:rPr>
                <w:rFonts w:hint="eastAsia" w:ascii="宋体" w:hAnsi="宋体" w:eastAsia="宋体" w:cs="宋体"/>
                <w:color w:val="000000"/>
                <w:sz w:val="16"/>
                <w:szCs w:val="16"/>
                <w:lang w:eastAsia="zh-CN"/>
              </w:rPr>
              <w:t>、</w:t>
            </w:r>
            <w:r>
              <w:rPr>
                <w:rFonts w:hint="eastAsia" w:ascii="宋体" w:hAnsi="宋体" w:eastAsia="宋体" w:cs="宋体"/>
                <w:color w:val="000000"/>
                <w:sz w:val="16"/>
                <w:szCs w:val="16"/>
              </w:rPr>
              <w:t>中财社指〔202</w:t>
            </w:r>
            <w:r>
              <w:rPr>
                <w:rFonts w:hint="eastAsia" w:ascii="宋体" w:hAnsi="宋体" w:eastAsia="宋体" w:cs="宋体"/>
                <w:color w:val="000000"/>
                <w:sz w:val="16"/>
                <w:szCs w:val="16"/>
                <w:lang w:val="en-US" w:eastAsia="zh-CN"/>
              </w:rPr>
              <w:t>3</w:t>
            </w:r>
            <w:r>
              <w:rPr>
                <w:rFonts w:hint="eastAsia" w:ascii="宋体" w:hAnsi="宋体" w:eastAsia="宋体" w:cs="宋体"/>
                <w:color w:val="000000"/>
                <w:sz w:val="16"/>
                <w:szCs w:val="16"/>
              </w:rPr>
              <w:t>〕00</w:t>
            </w:r>
            <w:r>
              <w:rPr>
                <w:rFonts w:hint="eastAsia" w:ascii="宋体" w:hAnsi="宋体" w:eastAsia="宋体" w:cs="宋体"/>
                <w:color w:val="000000"/>
                <w:sz w:val="16"/>
                <w:szCs w:val="16"/>
                <w:lang w:val="en-US" w:eastAsia="zh-CN"/>
              </w:rPr>
              <w:t>02</w:t>
            </w:r>
            <w:r>
              <w:rPr>
                <w:rFonts w:hint="eastAsia" w:ascii="宋体" w:hAnsi="宋体" w:eastAsia="宋体" w:cs="宋体"/>
                <w:color w:val="000000"/>
                <w:sz w:val="16"/>
                <w:szCs w:val="16"/>
              </w:rPr>
              <w:t>号</w:t>
            </w:r>
            <w:r>
              <w:rPr>
                <w:rFonts w:hint="eastAsia" w:ascii="宋体" w:hAnsi="宋体" w:eastAsia="宋体" w:cs="宋体"/>
                <w:color w:val="000000"/>
                <w:sz w:val="16"/>
                <w:szCs w:val="16"/>
                <w:lang w:eastAsia="zh-CN"/>
              </w:rPr>
              <w:t>、</w:t>
            </w:r>
            <w:r>
              <w:rPr>
                <w:rFonts w:hint="eastAsia" w:ascii="宋体" w:hAnsi="宋体" w:eastAsia="宋体" w:cs="宋体"/>
                <w:color w:val="000000"/>
                <w:sz w:val="16"/>
                <w:szCs w:val="16"/>
              </w:rPr>
              <w:t>中财社指〔202</w:t>
            </w:r>
            <w:r>
              <w:rPr>
                <w:rFonts w:hint="eastAsia" w:ascii="宋体" w:hAnsi="宋体" w:eastAsia="宋体" w:cs="宋体"/>
                <w:color w:val="000000"/>
                <w:sz w:val="16"/>
                <w:szCs w:val="16"/>
                <w:lang w:val="en-US" w:eastAsia="zh-CN"/>
              </w:rPr>
              <w:t>4</w:t>
            </w:r>
            <w:r>
              <w:rPr>
                <w:rFonts w:hint="eastAsia" w:ascii="宋体" w:hAnsi="宋体" w:eastAsia="宋体" w:cs="宋体"/>
                <w:color w:val="000000"/>
                <w:sz w:val="16"/>
                <w:szCs w:val="16"/>
              </w:rPr>
              <w:t>〕0</w:t>
            </w:r>
            <w:r>
              <w:rPr>
                <w:rFonts w:hint="eastAsia" w:ascii="宋体" w:hAnsi="宋体" w:eastAsia="宋体" w:cs="宋体"/>
                <w:color w:val="000000"/>
                <w:sz w:val="16"/>
                <w:szCs w:val="16"/>
                <w:lang w:val="en-US" w:eastAsia="zh-CN"/>
              </w:rPr>
              <w:t>129</w:t>
            </w:r>
            <w:r>
              <w:rPr>
                <w:rFonts w:hint="eastAsia" w:ascii="宋体" w:hAnsi="宋体" w:eastAsia="宋体" w:cs="宋体"/>
                <w:color w:val="000000"/>
                <w:sz w:val="16"/>
                <w:szCs w:val="16"/>
              </w:rPr>
              <w:t>号</w:t>
            </w:r>
            <w:r>
              <w:rPr>
                <w:rFonts w:hint="eastAsia" w:ascii="宋体" w:hAnsi="宋体" w:eastAsia="宋体" w:cs="宋体"/>
                <w:color w:val="000000"/>
                <w:sz w:val="16"/>
                <w:szCs w:val="16"/>
                <w:lang w:eastAsia="zh-CN"/>
              </w:rPr>
              <w:t>、</w:t>
            </w:r>
            <w:r>
              <w:rPr>
                <w:rFonts w:hint="eastAsia" w:ascii="宋体" w:hAnsi="宋体" w:eastAsia="宋体" w:cs="宋体"/>
                <w:color w:val="000000"/>
                <w:sz w:val="16"/>
                <w:szCs w:val="16"/>
              </w:rPr>
              <w:t>中财社指〔202</w:t>
            </w:r>
            <w:r>
              <w:rPr>
                <w:rFonts w:hint="eastAsia" w:ascii="宋体" w:hAnsi="宋体" w:eastAsia="宋体" w:cs="宋体"/>
                <w:color w:val="000000"/>
                <w:sz w:val="16"/>
                <w:szCs w:val="16"/>
                <w:lang w:val="en-US" w:eastAsia="zh-CN"/>
              </w:rPr>
              <w:t>4</w:t>
            </w:r>
            <w:r>
              <w:rPr>
                <w:rFonts w:hint="eastAsia" w:ascii="宋体" w:hAnsi="宋体" w:eastAsia="宋体" w:cs="宋体"/>
                <w:color w:val="000000"/>
                <w:sz w:val="16"/>
                <w:szCs w:val="16"/>
              </w:rPr>
              <w:t>〕0</w:t>
            </w:r>
            <w:r>
              <w:rPr>
                <w:rFonts w:hint="eastAsia" w:ascii="宋体" w:hAnsi="宋体" w:eastAsia="宋体" w:cs="宋体"/>
                <w:color w:val="000000"/>
                <w:sz w:val="16"/>
                <w:szCs w:val="16"/>
                <w:lang w:val="en-US" w:eastAsia="zh-CN"/>
              </w:rPr>
              <w:t>140</w:t>
            </w:r>
            <w:r>
              <w:rPr>
                <w:rFonts w:hint="eastAsia" w:ascii="宋体" w:hAnsi="宋体" w:eastAsia="宋体" w:cs="宋体"/>
                <w:color w:val="000000"/>
                <w:sz w:val="16"/>
                <w:szCs w:val="16"/>
              </w:rPr>
              <w:t>号</w:t>
            </w:r>
            <w:r>
              <w:rPr>
                <w:rFonts w:hint="eastAsia" w:ascii="宋体" w:hAnsi="宋体" w:eastAsia="宋体" w:cs="宋体"/>
                <w:color w:val="000000"/>
                <w:sz w:val="16"/>
                <w:szCs w:val="16"/>
                <w:lang w:eastAsia="zh-CN"/>
              </w:rPr>
              <w:t>等</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5182">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其他残疾人事业支出</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2C17">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67.49</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9110">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县本级、上级转移支付</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A9A8">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noWrap/>
            <w:vAlign w:val="center"/>
          </w:tcPr>
          <w:p w14:paraId="3F845A71">
            <w:pPr>
              <w:spacing w:after="0"/>
              <w:jc w:val="center"/>
              <w:rPr>
                <w:rFonts w:ascii="宋体" w:hAnsi="宋体" w:eastAsia="宋体" w:cs="宋体"/>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18633986">
            <w:pPr>
              <w:spacing w:after="0"/>
              <w:jc w:val="center"/>
              <w:rPr>
                <w:rFonts w:ascii="宋体" w:hAnsi="宋体" w:eastAsia="宋体" w:cs="宋体"/>
                <w:color w:val="000000"/>
                <w:sz w:val="18"/>
                <w:szCs w:val="18"/>
              </w:rPr>
            </w:pP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6CB929F2">
            <w:pPr>
              <w:spacing w:after="0"/>
              <w:jc w:val="center"/>
              <w:rPr>
                <w:rFonts w:ascii="宋体" w:hAnsi="宋体" w:eastAsia="宋体" w:cs="宋体"/>
                <w:color w:val="000000"/>
                <w:sz w:val="18"/>
                <w:szCs w:val="18"/>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64AEEFCB">
            <w:pPr>
              <w:spacing w:after="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eastAsia="zh-CN"/>
              </w:rPr>
              <w:t>一般公共预算</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3057834">
            <w:pPr>
              <w:spacing w:after="0"/>
              <w:jc w:val="center"/>
              <w:rPr>
                <w:rFonts w:ascii="宋体" w:hAnsi="宋体" w:eastAsia="宋体" w:cs="宋体"/>
                <w:color w:val="000000"/>
                <w:sz w:val="18"/>
                <w:szCs w:val="18"/>
              </w:rPr>
            </w:pPr>
          </w:p>
        </w:tc>
      </w:tr>
      <w:tr w14:paraId="36D4EC06">
        <w:tblPrEx>
          <w:tblCellMar>
            <w:top w:w="0" w:type="dxa"/>
            <w:left w:w="108" w:type="dxa"/>
            <w:bottom w:w="0" w:type="dxa"/>
            <w:right w:w="108" w:type="dxa"/>
          </w:tblCellMar>
        </w:tblPrEx>
        <w:trPr>
          <w:trHeight w:val="575"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032721E5">
            <w:pPr>
              <w:spacing w:after="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35BBA0FD">
            <w:pPr>
              <w:spacing w:after="0"/>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中财社指〔2025〕0085号</w:t>
            </w:r>
            <w:r>
              <w:rPr>
                <w:rFonts w:hint="eastAsia" w:ascii="宋体" w:hAnsi="宋体" w:eastAsia="宋体" w:cs="宋体"/>
                <w:color w:val="000000"/>
                <w:sz w:val="18"/>
                <w:szCs w:val="18"/>
                <w:lang w:eastAsia="zh-CN"/>
              </w:rPr>
              <w:t>、中财社指〔2025〕0017号</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A3E4">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en-US"/>
              </w:rPr>
            </w:pPr>
            <w:r>
              <w:rPr>
                <w:rFonts w:hint="default" w:ascii="宋体" w:hAnsi="宋体" w:eastAsia="宋体" w:cs="宋体"/>
                <w:color w:val="000000"/>
                <w:sz w:val="18"/>
                <w:szCs w:val="18"/>
                <w:highlight w:val="none"/>
                <w:lang w:val="en-US" w:eastAsia="zh-CN"/>
              </w:rPr>
              <w:t>用于残疾人事业的彩票公益金支出</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7D10">
            <w:pPr>
              <w:keepNext w:val="0"/>
              <w:keepLines w:val="0"/>
              <w:widowControl/>
              <w:suppressLineNumbers w:val="0"/>
              <w:spacing w:before="0" w:beforeAutospacing="0" w:after="0" w:afterAutospacing="0"/>
              <w:ind w:left="0" w:right="0"/>
              <w:rPr>
                <w:rFonts w:hint="default" w:ascii="宋体" w:hAnsi="宋体" w:eastAsia="宋体" w:cs="宋体"/>
                <w:color w:val="000000"/>
                <w:sz w:val="18"/>
                <w:szCs w:val="18"/>
                <w:highlight w:val="none"/>
                <w:lang w:val="en-US" w:eastAsia="zh-CN"/>
              </w:rPr>
            </w:pPr>
            <w:r>
              <w:rPr>
                <w:rFonts w:hint="default" w:ascii="宋体" w:hAnsi="宋体" w:eastAsia="宋体" w:cs="宋体"/>
                <w:color w:val="000000"/>
                <w:sz w:val="18"/>
                <w:szCs w:val="18"/>
                <w:highlight w:val="none"/>
                <w:lang w:val="en-US" w:eastAsia="zh-CN"/>
              </w:rPr>
              <w:t>36.245</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0302">
            <w:pPr>
              <w:keepNext w:val="0"/>
              <w:keepLines w:val="0"/>
              <w:widowControl/>
              <w:suppressLineNumbers w:val="0"/>
              <w:spacing w:before="0" w:beforeAutospacing="0" w:after="0" w:afterAutospacing="0"/>
              <w:ind w:left="0" w:right="0"/>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上级转移支付</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C0C4">
            <w:pPr>
              <w:spacing w:after="0"/>
              <w:jc w:val="center"/>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snapToGrid w:val="0"/>
                <w:color w:val="000000"/>
                <w:kern w:val="0"/>
                <w:sz w:val="18"/>
                <w:szCs w:val="18"/>
                <w:lang w:val="en-US" w:eastAsia="zh-CN" w:bidi="ar-SA"/>
              </w:rPr>
              <w:t>100</w:t>
            </w:r>
          </w:p>
        </w:tc>
        <w:tc>
          <w:tcPr>
            <w:tcW w:w="739" w:type="dxa"/>
            <w:tcBorders>
              <w:top w:val="single" w:color="000000" w:sz="4" w:space="0"/>
              <w:left w:val="single" w:color="000000" w:sz="4" w:space="0"/>
              <w:bottom w:val="single" w:color="000000" w:sz="4" w:space="0"/>
              <w:right w:val="single" w:color="000000" w:sz="4" w:space="0"/>
            </w:tcBorders>
            <w:noWrap/>
            <w:vAlign w:val="center"/>
          </w:tcPr>
          <w:p w14:paraId="0590E24B">
            <w:pPr>
              <w:spacing w:after="0"/>
              <w:jc w:val="center"/>
              <w:rPr>
                <w:rFonts w:ascii="宋体" w:hAnsi="宋体" w:eastAsia="宋体" w:cs="宋体"/>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5417EA18">
            <w:pPr>
              <w:spacing w:after="0"/>
              <w:jc w:val="center"/>
              <w:rPr>
                <w:rFonts w:ascii="宋体" w:hAnsi="宋体" w:eastAsia="宋体" w:cs="宋体"/>
                <w:color w:val="000000"/>
                <w:sz w:val="18"/>
                <w:szCs w:val="18"/>
              </w:rPr>
            </w:pP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5604C51E">
            <w:pPr>
              <w:spacing w:after="0"/>
              <w:jc w:val="center"/>
              <w:rPr>
                <w:rFonts w:ascii="宋体" w:hAnsi="宋体" w:eastAsia="宋体" w:cs="宋体"/>
                <w:color w:val="000000"/>
                <w:sz w:val="18"/>
                <w:szCs w:val="18"/>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5AC1CDEF">
            <w:pPr>
              <w:spacing w:after="0"/>
              <w:jc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政府性基金预算</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465381A">
            <w:pPr>
              <w:spacing w:after="0"/>
              <w:jc w:val="center"/>
              <w:rPr>
                <w:rFonts w:ascii="宋体" w:hAnsi="宋体" w:eastAsia="宋体" w:cs="宋体"/>
                <w:color w:val="000000"/>
                <w:sz w:val="18"/>
                <w:szCs w:val="18"/>
              </w:rPr>
            </w:pPr>
          </w:p>
        </w:tc>
      </w:tr>
      <w:tr w14:paraId="0A747B00">
        <w:tblPrEx>
          <w:tblCellMar>
            <w:top w:w="0" w:type="dxa"/>
            <w:left w:w="108" w:type="dxa"/>
            <w:bottom w:w="0" w:type="dxa"/>
            <w:right w:w="108" w:type="dxa"/>
          </w:tblCellMar>
        </w:tblPrEx>
        <w:trPr>
          <w:trHeight w:val="197" w:hRule="atLeast"/>
          <w:jc w:val="center"/>
        </w:trPr>
        <w:tc>
          <w:tcPr>
            <w:tcW w:w="818" w:type="dxa"/>
            <w:tcBorders>
              <w:top w:val="single" w:color="000000" w:sz="4" w:space="0"/>
              <w:left w:val="single" w:color="000000" w:sz="4" w:space="0"/>
              <w:bottom w:val="single" w:color="000000" w:sz="4" w:space="0"/>
              <w:right w:val="single" w:color="000000" w:sz="4" w:space="0"/>
            </w:tcBorders>
            <w:noWrap/>
            <w:vAlign w:val="center"/>
          </w:tcPr>
          <w:p w14:paraId="3040E275">
            <w:pPr>
              <w:spacing w:after="0"/>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合计</w:t>
            </w:r>
          </w:p>
        </w:tc>
        <w:tc>
          <w:tcPr>
            <w:tcW w:w="2909" w:type="dxa"/>
            <w:tcBorders>
              <w:top w:val="single" w:color="000000" w:sz="4" w:space="0"/>
              <w:left w:val="single" w:color="000000" w:sz="4" w:space="0"/>
              <w:bottom w:val="single" w:color="000000" w:sz="4" w:space="0"/>
              <w:right w:val="single" w:color="000000" w:sz="4" w:space="0"/>
            </w:tcBorders>
            <w:noWrap/>
            <w:vAlign w:val="center"/>
          </w:tcPr>
          <w:p w14:paraId="2AFB90C2">
            <w:pPr>
              <w:spacing w:after="0"/>
              <w:rPr>
                <w:rFonts w:ascii="宋体" w:hAnsi="宋体" w:eastAsia="宋体" w:cs="宋体"/>
                <w:color w:val="000000"/>
                <w:sz w:val="18"/>
                <w:szCs w:val="18"/>
              </w:rPr>
            </w:pPr>
          </w:p>
        </w:tc>
        <w:tc>
          <w:tcPr>
            <w:tcW w:w="1960" w:type="dxa"/>
            <w:tcBorders>
              <w:top w:val="single" w:color="000000" w:sz="4" w:space="0"/>
              <w:left w:val="single" w:color="000000" w:sz="4" w:space="0"/>
              <w:bottom w:val="single" w:color="000000" w:sz="4" w:space="0"/>
              <w:right w:val="single" w:color="000000" w:sz="4" w:space="0"/>
            </w:tcBorders>
            <w:noWrap/>
            <w:vAlign w:val="center"/>
          </w:tcPr>
          <w:p w14:paraId="667C500F">
            <w:pPr>
              <w:spacing w:after="0"/>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8个项目</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B486DF3">
            <w:pPr>
              <w:spacing w:after="0"/>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344.01</w:t>
            </w:r>
          </w:p>
        </w:tc>
        <w:tc>
          <w:tcPr>
            <w:tcW w:w="1219" w:type="dxa"/>
            <w:tcBorders>
              <w:top w:val="single" w:color="000000" w:sz="4" w:space="0"/>
              <w:left w:val="single" w:color="000000" w:sz="4" w:space="0"/>
              <w:bottom w:val="single" w:color="000000" w:sz="4" w:space="0"/>
              <w:right w:val="single" w:color="000000" w:sz="4" w:space="0"/>
            </w:tcBorders>
            <w:noWrap/>
            <w:vAlign w:val="center"/>
          </w:tcPr>
          <w:p w14:paraId="2089F3E4">
            <w:pPr>
              <w:spacing w:after="0"/>
              <w:jc w:val="center"/>
              <w:textAlignment w:val="auto"/>
              <w:rPr>
                <w:rFonts w:hint="eastAsia" w:ascii="宋体" w:hAnsi="宋体" w:eastAsia="宋体" w:cs="宋体"/>
                <w:color w:val="000000"/>
                <w:sz w:val="16"/>
                <w:szCs w:val="16"/>
                <w:lang w:val="en-US" w:eastAsia="zh-CN"/>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7E235784">
            <w:pPr>
              <w:spacing w:after="0"/>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8个</w:t>
            </w:r>
          </w:p>
        </w:tc>
        <w:tc>
          <w:tcPr>
            <w:tcW w:w="739" w:type="dxa"/>
            <w:tcBorders>
              <w:top w:val="single" w:color="000000" w:sz="4" w:space="0"/>
              <w:left w:val="single" w:color="000000" w:sz="4" w:space="0"/>
              <w:bottom w:val="single" w:color="000000" w:sz="4" w:space="0"/>
              <w:right w:val="single" w:color="000000" w:sz="4" w:space="0"/>
            </w:tcBorders>
            <w:noWrap/>
            <w:vAlign w:val="center"/>
          </w:tcPr>
          <w:p w14:paraId="42BA1642">
            <w:pPr>
              <w:spacing w:after="0"/>
              <w:jc w:val="center"/>
              <w:rPr>
                <w:rFonts w:ascii="宋体" w:hAnsi="宋体" w:eastAsia="宋体" w:cs="宋体"/>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1A406D4D">
            <w:pPr>
              <w:spacing w:after="0"/>
              <w:jc w:val="center"/>
              <w:rPr>
                <w:rFonts w:ascii="宋体" w:hAnsi="宋体" w:eastAsia="宋体" w:cs="宋体"/>
                <w:color w:val="000000"/>
                <w:sz w:val="18"/>
                <w:szCs w:val="18"/>
              </w:rPr>
            </w:pP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00CDF910">
            <w:pPr>
              <w:spacing w:after="0"/>
              <w:jc w:val="center"/>
              <w:rPr>
                <w:rFonts w:ascii="宋体" w:hAnsi="宋体" w:eastAsia="宋体" w:cs="宋体"/>
                <w:color w:val="000000"/>
                <w:sz w:val="18"/>
                <w:szCs w:val="18"/>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531852A3">
            <w:pPr>
              <w:spacing w:after="0"/>
              <w:rPr>
                <w:rFonts w:ascii="宋体" w:hAnsi="宋体" w:eastAsia="宋体" w:cs="宋体"/>
                <w:color w:val="000000"/>
                <w:sz w:val="18"/>
                <w:szCs w:val="18"/>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3731AC5">
            <w:pPr>
              <w:spacing w:after="0"/>
              <w:rPr>
                <w:rFonts w:ascii="宋体" w:hAnsi="宋体" w:eastAsia="宋体" w:cs="宋体"/>
                <w:color w:val="000000"/>
                <w:sz w:val="18"/>
                <w:szCs w:val="18"/>
              </w:rPr>
            </w:pPr>
          </w:p>
        </w:tc>
      </w:tr>
    </w:tbl>
    <w:p w14:paraId="4148828C">
      <w:pPr>
        <w:pStyle w:val="6"/>
        <w:keepNext w:val="0"/>
        <w:keepLines w:val="0"/>
        <w:pageBreakBefore w:val="0"/>
        <w:widowControl/>
        <w:kinsoku w:val="0"/>
        <w:wordWrap/>
        <w:overflowPunct/>
        <w:topLinePunct w:val="0"/>
        <w:autoSpaceDE w:val="0"/>
        <w:autoSpaceDN w:val="0"/>
        <w:bidi w:val="0"/>
        <w:adjustRightInd w:val="0"/>
        <w:snapToGrid w:val="0"/>
        <w:spacing w:before="0" w:beforeLines="30" w:line="360" w:lineRule="exact"/>
        <w:ind w:left="0" w:firstLine="210" w:firstLineChars="100"/>
        <w:textAlignment w:val="baseline"/>
        <w:rPr>
          <w:rFonts w:hint="default" w:ascii="宋体" w:hAnsi="宋体" w:eastAsia="宋体" w:cs="宋体"/>
          <w:spacing w:val="-1"/>
          <w:sz w:val="21"/>
          <w:szCs w:val="21"/>
          <w:lang w:val="en-US" w:eastAsia="zh-CN"/>
        </w:rPr>
        <w:sectPr>
          <w:footerReference r:id="rId7" w:type="default"/>
          <w:pgSz w:w="16838" w:h="11906" w:orient="landscape"/>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ascii="宋体" w:hAnsi="宋体" w:eastAsia="宋体" w:cs="宋体"/>
          <w:color w:val="000000"/>
          <w:sz w:val="21"/>
          <w:szCs w:val="21"/>
        </w:rPr>
        <w:t>备注：</w:t>
      </w:r>
      <w:r>
        <w:rPr>
          <w:rFonts w:hint="eastAsia" w:ascii="宋体" w:hAnsi="宋体" w:eastAsia="宋体" w:cs="宋体"/>
          <w:color w:val="000000"/>
          <w:sz w:val="21"/>
          <w:szCs w:val="21"/>
          <w:lang w:val="en-US" w:eastAsia="zh-CN"/>
        </w:rPr>
        <w:t>1.</w:t>
      </w:r>
      <w:r>
        <w:rPr>
          <w:rFonts w:hint="eastAsia" w:ascii="宋体" w:hAnsi="宋体" w:eastAsia="宋体" w:cs="宋体"/>
          <w:b/>
          <w:bCs/>
          <w:color w:val="000000"/>
          <w:sz w:val="21"/>
          <w:szCs w:val="21"/>
          <w:u w:val="single"/>
          <w:lang w:eastAsia="zh-CN"/>
        </w:rPr>
        <w:t>评价对象</w:t>
      </w:r>
      <w:r>
        <w:rPr>
          <w:rFonts w:hint="eastAsia" w:ascii="宋体" w:hAnsi="宋体" w:eastAsia="宋体" w:cs="宋体"/>
          <w:color w:val="000000"/>
          <w:sz w:val="21"/>
          <w:szCs w:val="21"/>
          <w:lang w:eastAsia="zh-CN"/>
        </w:rPr>
        <w:t>指：</w:t>
      </w:r>
      <w:r>
        <w:rPr>
          <w:rFonts w:hint="eastAsia" w:ascii="宋体" w:hAnsi="宋体" w:eastAsia="宋体" w:cs="宋体"/>
          <w:sz w:val="21"/>
          <w:szCs w:val="21"/>
          <w:lang w:eastAsia="zh-CN"/>
        </w:rPr>
        <w:t>县本级、上级转移支付等。</w:t>
      </w:r>
      <w:r>
        <w:rPr>
          <w:rFonts w:hint="eastAsia" w:ascii="宋体" w:hAnsi="宋体" w:eastAsia="宋体" w:cs="宋体"/>
          <w:sz w:val="21"/>
          <w:szCs w:val="21"/>
          <w:lang w:val="en-US" w:eastAsia="zh-CN"/>
        </w:rPr>
        <w:t>2.</w:t>
      </w:r>
      <w:r>
        <w:rPr>
          <w:rFonts w:hint="eastAsia" w:ascii="宋体" w:hAnsi="宋体" w:eastAsia="宋体" w:cs="宋体"/>
          <w:b/>
          <w:bCs/>
          <w:color w:val="000000"/>
          <w:sz w:val="21"/>
          <w:szCs w:val="21"/>
          <w:u w:val="single"/>
          <w:lang w:eastAsia="zh-CN"/>
        </w:rPr>
        <w:t>评价等级</w:t>
      </w:r>
      <w:r>
        <w:rPr>
          <w:rFonts w:hint="eastAsia" w:ascii="宋体" w:hAnsi="宋体" w:eastAsia="宋体" w:cs="宋体"/>
          <w:color w:val="000000"/>
          <w:sz w:val="21"/>
          <w:szCs w:val="21"/>
          <w:lang w:eastAsia="zh-CN"/>
        </w:rPr>
        <w:t>指：对应等级中填写分数。其中</w:t>
      </w:r>
      <w:r>
        <w:rPr>
          <w:rFonts w:hint="eastAsia" w:ascii="宋体" w:hAnsi="宋体" w:eastAsia="宋体" w:cs="宋体"/>
          <w:b w:val="0"/>
          <w:bCs w:val="0"/>
          <w:spacing w:val="13"/>
          <w:sz w:val="21"/>
          <w:szCs w:val="21"/>
        </w:rPr>
        <w:t>得分在90分(含) 以上评定为“优”；80(含)-89分评定为“良”；60(含)-79分评定为“中”；60分以下评定为“差”</w:t>
      </w:r>
      <w:r>
        <w:rPr>
          <w:rFonts w:hint="eastAsia" w:ascii="宋体" w:hAnsi="宋体" w:eastAsia="宋体" w:cs="宋体"/>
          <w:b w:val="0"/>
          <w:bCs w:val="0"/>
          <w:spacing w:val="13"/>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b/>
          <w:bCs/>
          <w:color w:val="000000"/>
          <w:sz w:val="21"/>
          <w:szCs w:val="21"/>
          <w:u w:val="single"/>
          <w:lang w:eastAsia="zh-CN"/>
        </w:rPr>
        <w:t>评价类型</w:t>
      </w:r>
      <w:r>
        <w:rPr>
          <w:rFonts w:hint="eastAsia" w:ascii="宋体" w:hAnsi="宋体" w:eastAsia="宋体" w:cs="宋体"/>
          <w:color w:val="000000"/>
          <w:sz w:val="21"/>
          <w:szCs w:val="21"/>
          <w:lang w:eastAsia="zh-CN"/>
        </w:rPr>
        <w:t>指：</w:t>
      </w:r>
      <w:r>
        <w:rPr>
          <w:rFonts w:hint="eastAsia" w:ascii="宋体" w:hAnsi="宋体" w:eastAsia="宋体" w:cs="宋体"/>
          <w:sz w:val="21"/>
          <w:szCs w:val="21"/>
          <w:lang w:eastAsia="zh-CN"/>
        </w:rPr>
        <w:t>重大政策、部门整体支出、政府专项债券、政府采购、政府购买服务、政府投资资金、下级财政运行、本级政府收入、一般公共预算、政府性基金预算、国有资本经营预算、社会保险基金等</w:t>
      </w:r>
      <w:r>
        <w:rPr>
          <w:rFonts w:hint="eastAsia" w:ascii="宋体" w:hAnsi="宋体" w:eastAsia="宋体" w:cs="宋体"/>
          <w:color w:val="000000"/>
          <w:sz w:val="21"/>
          <w:szCs w:val="21"/>
          <w:lang w:eastAsia="zh-CN"/>
        </w:rPr>
        <w:t>。</w:t>
      </w:r>
    </w:p>
    <w:p w14:paraId="729AC911">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3CEDE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1</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56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9"/>
        <w:gridCol w:w="1053"/>
        <w:gridCol w:w="1054"/>
        <w:gridCol w:w="1548"/>
        <w:gridCol w:w="1125"/>
        <w:gridCol w:w="1218"/>
        <w:gridCol w:w="969"/>
        <w:gridCol w:w="1059"/>
        <w:gridCol w:w="1397"/>
      </w:tblGrid>
      <w:tr w14:paraId="72FE3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2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06C3C3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项目支出名称</w:t>
            </w:r>
          </w:p>
        </w:tc>
        <w:tc>
          <w:tcPr>
            <w:tcW w:w="9423"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A45145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其他科学技术支出</w:t>
            </w:r>
          </w:p>
        </w:tc>
      </w:tr>
      <w:tr w14:paraId="2DAA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BD41B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423"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1EFC8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506D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029" w:type="dxa"/>
            <w:tcBorders>
              <w:top w:val="nil"/>
              <w:left w:val="single" w:color="000000" w:sz="8" w:space="0"/>
              <w:bottom w:val="single" w:color="000000" w:sz="8" w:space="0"/>
              <w:right w:val="single" w:color="000000" w:sz="8" w:space="0"/>
            </w:tcBorders>
            <w:shd w:val="clear" w:color="auto" w:fill="auto"/>
            <w:vAlign w:val="center"/>
          </w:tcPr>
          <w:p w14:paraId="0A46338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主管部门</w:t>
            </w:r>
          </w:p>
        </w:tc>
        <w:tc>
          <w:tcPr>
            <w:tcW w:w="4780" w:type="dxa"/>
            <w:gridSpan w:val="4"/>
            <w:tcBorders>
              <w:top w:val="nil"/>
              <w:left w:val="single" w:color="000000" w:sz="8" w:space="0"/>
              <w:bottom w:val="single" w:color="000000" w:sz="8" w:space="0"/>
              <w:right w:val="nil"/>
            </w:tcBorders>
            <w:shd w:val="clear" w:color="auto" w:fill="auto"/>
            <w:vAlign w:val="center"/>
          </w:tcPr>
          <w:p w14:paraId="308DFD6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中方县人民政府</w:t>
            </w:r>
          </w:p>
        </w:tc>
        <w:tc>
          <w:tcPr>
            <w:tcW w:w="12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A1E94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实施单位</w:t>
            </w:r>
          </w:p>
        </w:tc>
        <w:tc>
          <w:tcPr>
            <w:tcW w:w="3425"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5089D3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中方县残疾人联合会</w:t>
            </w:r>
          </w:p>
        </w:tc>
      </w:tr>
      <w:tr w14:paraId="62F6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693B8F1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项目资金(万元)</w:t>
            </w: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708D7C9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 xml:space="preserve">     资金来源</w:t>
            </w:r>
          </w:p>
        </w:tc>
        <w:tc>
          <w:tcPr>
            <w:tcW w:w="1548" w:type="dxa"/>
            <w:tcBorders>
              <w:top w:val="nil"/>
              <w:left w:val="single" w:color="000000" w:sz="8" w:space="0"/>
              <w:bottom w:val="single" w:color="000000" w:sz="8" w:space="0"/>
              <w:right w:val="nil"/>
            </w:tcBorders>
            <w:shd w:val="clear" w:color="auto" w:fill="auto"/>
            <w:vAlign w:val="center"/>
          </w:tcPr>
          <w:p w14:paraId="56A81A0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年初预算数</w:t>
            </w:r>
          </w:p>
        </w:tc>
        <w:tc>
          <w:tcPr>
            <w:tcW w:w="1125" w:type="dxa"/>
            <w:tcBorders>
              <w:top w:val="nil"/>
              <w:left w:val="single" w:color="000000" w:sz="8" w:space="0"/>
              <w:bottom w:val="single" w:color="000000" w:sz="8" w:space="0"/>
              <w:right w:val="nil"/>
            </w:tcBorders>
            <w:shd w:val="clear" w:color="auto" w:fill="auto"/>
            <w:vAlign w:val="center"/>
          </w:tcPr>
          <w:p w14:paraId="600A142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全年预算数</w:t>
            </w:r>
          </w:p>
        </w:tc>
        <w:tc>
          <w:tcPr>
            <w:tcW w:w="1218" w:type="dxa"/>
            <w:tcBorders>
              <w:top w:val="nil"/>
              <w:left w:val="single" w:color="000000" w:sz="8" w:space="0"/>
              <w:bottom w:val="single" w:color="000000" w:sz="8" w:space="0"/>
              <w:right w:val="nil"/>
            </w:tcBorders>
            <w:shd w:val="clear" w:color="auto" w:fill="auto"/>
            <w:vAlign w:val="center"/>
          </w:tcPr>
          <w:p w14:paraId="6AF6E0D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全年执行数</w:t>
            </w:r>
          </w:p>
        </w:tc>
        <w:tc>
          <w:tcPr>
            <w:tcW w:w="969" w:type="dxa"/>
            <w:tcBorders>
              <w:top w:val="single" w:color="000000" w:sz="8" w:space="0"/>
              <w:left w:val="single" w:color="000000" w:sz="8" w:space="0"/>
              <w:bottom w:val="single" w:color="000000" w:sz="8" w:space="0"/>
              <w:right w:val="nil"/>
            </w:tcBorders>
            <w:shd w:val="clear" w:color="auto" w:fill="auto"/>
            <w:vAlign w:val="center"/>
          </w:tcPr>
          <w:p w14:paraId="2005584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105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45E22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执行率</w:t>
            </w: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C9B20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r>
      <w:tr w14:paraId="7212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7E005C0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6F3BD77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其中:当年财政拨款</w:t>
            </w:r>
          </w:p>
        </w:tc>
        <w:tc>
          <w:tcPr>
            <w:tcW w:w="1548" w:type="dxa"/>
            <w:tcBorders>
              <w:top w:val="nil"/>
              <w:left w:val="single" w:color="000000" w:sz="8" w:space="0"/>
              <w:bottom w:val="single" w:color="000000" w:sz="8" w:space="0"/>
              <w:right w:val="nil"/>
            </w:tcBorders>
            <w:shd w:val="clear" w:color="auto" w:fill="auto"/>
            <w:vAlign w:val="center"/>
          </w:tcPr>
          <w:p w14:paraId="3CC8381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0</w:t>
            </w:r>
          </w:p>
        </w:tc>
        <w:tc>
          <w:tcPr>
            <w:tcW w:w="1125" w:type="dxa"/>
            <w:tcBorders>
              <w:top w:val="nil"/>
              <w:left w:val="single" w:color="000000" w:sz="8" w:space="0"/>
              <w:bottom w:val="single" w:color="000000" w:sz="8" w:space="0"/>
              <w:right w:val="nil"/>
            </w:tcBorders>
            <w:shd w:val="clear" w:color="auto" w:fill="auto"/>
            <w:vAlign w:val="center"/>
          </w:tcPr>
          <w:p w14:paraId="1E8327D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2.95</w:t>
            </w:r>
          </w:p>
        </w:tc>
        <w:tc>
          <w:tcPr>
            <w:tcW w:w="1218" w:type="dxa"/>
            <w:tcBorders>
              <w:top w:val="nil"/>
              <w:left w:val="single" w:color="000000" w:sz="8" w:space="0"/>
              <w:bottom w:val="single" w:color="000000" w:sz="8" w:space="0"/>
              <w:right w:val="nil"/>
            </w:tcBorders>
            <w:shd w:val="clear" w:color="auto" w:fill="auto"/>
            <w:vAlign w:val="center"/>
          </w:tcPr>
          <w:p w14:paraId="2DC87B3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2.95</w:t>
            </w:r>
          </w:p>
        </w:tc>
        <w:tc>
          <w:tcPr>
            <w:tcW w:w="969" w:type="dxa"/>
            <w:tcBorders>
              <w:top w:val="single" w:color="000000" w:sz="8" w:space="0"/>
              <w:left w:val="single" w:color="000000" w:sz="8" w:space="0"/>
              <w:bottom w:val="single" w:color="000000" w:sz="8" w:space="0"/>
              <w:right w:val="nil"/>
            </w:tcBorders>
            <w:shd w:val="clear" w:color="auto" w:fill="auto"/>
            <w:vAlign w:val="center"/>
          </w:tcPr>
          <w:p w14:paraId="71A3000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D8725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15AA7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37F2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3D8322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4DF3A1D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上年结转金额</w:t>
            </w:r>
          </w:p>
        </w:tc>
        <w:tc>
          <w:tcPr>
            <w:tcW w:w="1548" w:type="dxa"/>
            <w:tcBorders>
              <w:top w:val="nil"/>
              <w:left w:val="single" w:color="000000" w:sz="8" w:space="0"/>
              <w:bottom w:val="single" w:color="000000" w:sz="8" w:space="0"/>
              <w:right w:val="nil"/>
            </w:tcBorders>
            <w:shd w:val="clear" w:color="auto" w:fill="auto"/>
            <w:vAlign w:val="center"/>
          </w:tcPr>
          <w:p w14:paraId="7D496779">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125" w:type="dxa"/>
            <w:tcBorders>
              <w:top w:val="nil"/>
              <w:left w:val="single" w:color="000000" w:sz="8" w:space="0"/>
              <w:bottom w:val="single" w:color="000000" w:sz="8" w:space="0"/>
              <w:right w:val="nil"/>
            </w:tcBorders>
            <w:shd w:val="clear" w:color="auto" w:fill="auto"/>
            <w:vAlign w:val="center"/>
          </w:tcPr>
          <w:p w14:paraId="1C7E518B">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218" w:type="dxa"/>
            <w:tcBorders>
              <w:top w:val="nil"/>
              <w:left w:val="single" w:color="000000" w:sz="8" w:space="0"/>
              <w:bottom w:val="single" w:color="000000" w:sz="8" w:space="0"/>
              <w:right w:val="nil"/>
            </w:tcBorders>
            <w:shd w:val="clear" w:color="auto" w:fill="auto"/>
            <w:vAlign w:val="center"/>
          </w:tcPr>
          <w:p w14:paraId="79B9FEAE">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969" w:type="dxa"/>
            <w:tcBorders>
              <w:top w:val="single" w:color="000000" w:sz="8" w:space="0"/>
              <w:left w:val="single" w:color="000000" w:sz="8" w:space="0"/>
              <w:bottom w:val="single" w:color="000000" w:sz="8" w:space="0"/>
              <w:right w:val="nil"/>
            </w:tcBorders>
            <w:shd w:val="clear" w:color="auto" w:fill="auto"/>
            <w:vAlign w:val="center"/>
          </w:tcPr>
          <w:p w14:paraId="2177FD4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FE425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BE27D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1E32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7232E7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3DB2D34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其他资金</w:t>
            </w:r>
          </w:p>
        </w:tc>
        <w:tc>
          <w:tcPr>
            <w:tcW w:w="1548" w:type="dxa"/>
            <w:tcBorders>
              <w:top w:val="nil"/>
              <w:left w:val="single" w:color="000000" w:sz="8" w:space="0"/>
              <w:bottom w:val="single" w:color="000000" w:sz="8" w:space="0"/>
              <w:right w:val="nil"/>
            </w:tcBorders>
            <w:shd w:val="clear" w:color="auto" w:fill="auto"/>
            <w:vAlign w:val="center"/>
          </w:tcPr>
          <w:p w14:paraId="1ECF0E6F">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125" w:type="dxa"/>
            <w:tcBorders>
              <w:top w:val="nil"/>
              <w:left w:val="single" w:color="000000" w:sz="8" w:space="0"/>
              <w:bottom w:val="single" w:color="000000" w:sz="8" w:space="0"/>
              <w:right w:val="nil"/>
            </w:tcBorders>
            <w:shd w:val="clear" w:color="auto" w:fill="auto"/>
            <w:vAlign w:val="center"/>
          </w:tcPr>
          <w:p w14:paraId="12427E37">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218" w:type="dxa"/>
            <w:tcBorders>
              <w:top w:val="nil"/>
              <w:left w:val="single" w:color="000000" w:sz="8" w:space="0"/>
              <w:bottom w:val="single" w:color="000000" w:sz="8" w:space="0"/>
              <w:right w:val="nil"/>
            </w:tcBorders>
            <w:shd w:val="clear" w:color="auto" w:fill="auto"/>
            <w:vAlign w:val="center"/>
          </w:tcPr>
          <w:p w14:paraId="425C7AAD">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969" w:type="dxa"/>
            <w:tcBorders>
              <w:top w:val="nil"/>
              <w:left w:val="single" w:color="000000" w:sz="8" w:space="0"/>
              <w:bottom w:val="single" w:color="000000" w:sz="8" w:space="0"/>
              <w:right w:val="nil"/>
            </w:tcBorders>
            <w:shd w:val="clear" w:color="auto" w:fill="auto"/>
            <w:vAlign w:val="center"/>
          </w:tcPr>
          <w:p w14:paraId="158F1C8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70AC0A7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6F24D4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080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F71EA1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126024A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年度资金总额</w:t>
            </w:r>
          </w:p>
        </w:tc>
        <w:tc>
          <w:tcPr>
            <w:tcW w:w="1548" w:type="dxa"/>
            <w:tcBorders>
              <w:top w:val="nil"/>
              <w:left w:val="single" w:color="000000" w:sz="8" w:space="0"/>
              <w:bottom w:val="single" w:color="000000" w:sz="8" w:space="0"/>
              <w:right w:val="nil"/>
            </w:tcBorders>
            <w:shd w:val="clear" w:color="auto" w:fill="auto"/>
            <w:vAlign w:val="center"/>
          </w:tcPr>
          <w:p w14:paraId="7375393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0</w:t>
            </w:r>
          </w:p>
        </w:tc>
        <w:tc>
          <w:tcPr>
            <w:tcW w:w="1125" w:type="dxa"/>
            <w:tcBorders>
              <w:top w:val="nil"/>
              <w:left w:val="single" w:color="000000" w:sz="8" w:space="0"/>
              <w:bottom w:val="single" w:color="000000" w:sz="8" w:space="0"/>
              <w:right w:val="nil"/>
            </w:tcBorders>
            <w:shd w:val="clear" w:color="auto" w:fill="auto"/>
            <w:vAlign w:val="center"/>
          </w:tcPr>
          <w:p w14:paraId="1E7EEFD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2.95</w:t>
            </w:r>
          </w:p>
        </w:tc>
        <w:tc>
          <w:tcPr>
            <w:tcW w:w="1218" w:type="dxa"/>
            <w:tcBorders>
              <w:top w:val="nil"/>
              <w:left w:val="single" w:color="000000" w:sz="8" w:space="0"/>
              <w:bottom w:val="single" w:color="000000" w:sz="8" w:space="0"/>
              <w:right w:val="nil"/>
            </w:tcBorders>
            <w:shd w:val="clear" w:color="auto" w:fill="auto"/>
            <w:vAlign w:val="center"/>
          </w:tcPr>
          <w:p w14:paraId="2DF130C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2.95</w:t>
            </w:r>
          </w:p>
        </w:tc>
        <w:tc>
          <w:tcPr>
            <w:tcW w:w="969" w:type="dxa"/>
            <w:tcBorders>
              <w:top w:val="nil"/>
              <w:left w:val="single" w:color="000000" w:sz="8" w:space="0"/>
              <w:bottom w:val="single" w:color="000000" w:sz="8" w:space="0"/>
              <w:right w:val="nil"/>
            </w:tcBorders>
            <w:shd w:val="clear" w:color="auto" w:fill="auto"/>
            <w:vAlign w:val="center"/>
          </w:tcPr>
          <w:p w14:paraId="5BF9B6F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23EDAD5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16DF6A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w:t>
            </w:r>
          </w:p>
        </w:tc>
      </w:tr>
      <w:tr w14:paraId="6572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3A343E6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年度总体目标</w:t>
            </w:r>
          </w:p>
        </w:tc>
        <w:tc>
          <w:tcPr>
            <w:tcW w:w="4780" w:type="dxa"/>
            <w:gridSpan w:val="4"/>
            <w:tcBorders>
              <w:top w:val="nil"/>
              <w:left w:val="single" w:color="000000" w:sz="8" w:space="0"/>
              <w:bottom w:val="single" w:color="000000" w:sz="8" w:space="0"/>
              <w:right w:val="single" w:color="000000" w:sz="8" w:space="0"/>
            </w:tcBorders>
            <w:shd w:val="clear" w:color="auto" w:fill="auto"/>
            <w:vAlign w:val="center"/>
          </w:tcPr>
          <w:p w14:paraId="00611DE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预期目标</w:t>
            </w:r>
          </w:p>
        </w:tc>
        <w:tc>
          <w:tcPr>
            <w:tcW w:w="4643" w:type="dxa"/>
            <w:gridSpan w:val="4"/>
            <w:tcBorders>
              <w:top w:val="nil"/>
              <w:left w:val="single" w:color="000000" w:sz="8" w:space="0"/>
              <w:bottom w:val="single" w:color="000000" w:sz="8" w:space="0"/>
              <w:right w:val="nil"/>
            </w:tcBorders>
            <w:shd w:val="clear" w:color="auto" w:fill="auto"/>
            <w:vAlign w:val="center"/>
          </w:tcPr>
          <w:p w14:paraId="7CDA822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实际完成情况　</w:t>
            </w:r>
          </w:p>
        </w:tc>
      </w:tr>
      <w:tr w14:paraId="71A7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ECA535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4780" w:type="dxa"/>
            <w:gridSpan w:val="4"/>
            <w:tcBorders>
              <w:top w:val="nil"/>
              <w:left w:val="single" w:color="000000" w:sz="8" w:space="0"/>
              <w:bottom w:val="single" w:color="000000" w:sz="8" w:space="0"/>
              <w:right w:val="single" w:color="000000" w:sz="8" w:space="0"/>
            </w:tcBorders>
            <w:shd w:val="clear" w:color="auto" w:fill="auto"/>
            <w:vAlign w:val="center"/>
          </w:tcPr>
          <w:p w14:paraId="52F1BC90">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2024年度招商引资工作奖励</w:t>
            </w:r>
          </w:p>
        </w:tc>
        <w:tc>
          <w:tcPr>
            <w:tcW w:w="4643" w:type="dxa"/>
            <w:gridSpan w:val="4"/>
            <w:tcBorders>
              <w:top w:val="nil"/>
              <w:left w:val="single" w:color="000000" w:sz="8" w:space="0"/>
              <w:bottom w:val="single" w:color="000000" w:sz="8" w:space="0"/>
              <w:right w:val="nil"/>
            </w:tcBorders>
            <w:shd w:val="clear" w:color="auto" w:fill="auto"/>
            <w:vAlign w:val="center"/>
          </w:tcPr>
          <w:p w14:paraId="1B54B376">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根据需要，为职工进行医保铺底。</w:t>
            </w:r>
          </w:p>
        </w:tc>
      </w:tr>
      <w:tr w14:paraId="1603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7C4CA3A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绩效指标</w:t>
            </w:r>
          </w:p>
        </w:tc>
        <w:tc>
          <w:tcPr>
            <w:tcW w:w="1053" w:type="dxa"/>
            <w:tcBorders>
              <w:top w:val="nil"/>
              <w:left w:val="single" w:color="000000" w:sz="8" w:space="0"/>
              <w:bottom w:val="single" w:color="000000" w:sz="8" w:space="0"/>
              <w:right w:val="nil"/>
            </w:tcBorders>
            <w:shd w:val="clear" w:color="auto" w:fill="auto"/>
            <w:vAlign w:val="center"/>
          </w:tcPr>
          <w:p w14:paraId="1ABE20F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一级指标</w:t>
            </w:r>
          </w:p>
        </w:tc>
        <w:tc>
          <w:tcPr>
            <w:tcW w:w="1054" w:type="dxa"/>
            <w:tcBorders>
              <w:top w:val="nil"/>
              <w:left w:val="single" w:color="000000" w:sz="8" w:space="0"/>
              <w:bottom w:val="single" w:color="000000" w:sz="8" w:space="0"/>
              <w:right w:val="nil"/>
            </w:tcBorders>
            <w:shd w:val="clear" w:color="auto" w:fill="auto"/>
            <w:vAlign w:val="center"/>
          </w:tcPr>
          <w:p w14:paraId="02DF9DD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二级指标</w:t>
            </w:r>
          </w:p>
        </w:tc>
        <w:tc>
          <w:tcPr>
            <w:tcW w:w="1548" w:type="dxa"/>
            <w:tcBorders>
              <w:top w:val="nil"/>
              <w:left w:val="single" w:color="000000" w:sz="8" w:space="0"/>
              <w:bottom w:val="single" w:color="000000" w:sz="8" w:space="0"/>
              <w:right w:val="nil"/>
            </w:tcBorders>
            <w:shd w:val="clear" w:color="auto" w:fill="auto"/>
            <w:vAlign w:val="center"/>
          </w:tcPr>
          <w:p w14:paraId="15B14CC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三级指标</w:t>
            </w:r>
          </w:p>
        </w:tc>
        <w:tc>
          <w:tcPr>
            <w:tcW w:w="1125" w:type="dxa"/>
            <w:tcBorders>
              <w:top w:val="nil"/>
              <w:left w:val="single" w:color="000000" w:sz="8" w:space="0"/>
              <w:bottom w:val="single" w:color="000000" w:sz="8" w:space="0"/>
              <w:right w:val="nil"/>
            </w:tcBorders>
            <w:shd w:val="clear" w:color="auto" w:fill="auto"/>
            <w:vAlign w:val="center"/>
          </w:tcPr>
          <w:p w14:paraId="425AB47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年度指标值</w:t>
            </w:r>
          </w:p>
        </w:tc>
        <w:tc>
          <w:tcPr>
            <w:tcW w:w="1218" w:type="dxa"/>
            <w:tcBorders>
              <w:top w:val="nil"/>
              <w:left w:val="single" w:color="000000" w:sz="8" w:space="0"/>
              <w:bottom w:val="single" w:color="000000" w:sz="8" w:space="0"/>
              <w:right w:val="single" w:color="000000" w:sz="8" w:space="0"/>
            </w:tcBorders>
            <w:shd w:val="clear" w:color="auto" w:fill="auto"/>
            <w:vAlign w:val="center"/>
          </w:tcPr>
          <w:p w14:paraId="425D49F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实际完成值</w:t>
            </w:r>
          </w:p>
        </w:tc>
        <w:tc>
          <w:tcPr>
            <w:tcW w:w="969" w:type="dxa"/>
            <w:tcBorders>
              <w:top w:val="nil"/>
              <w:left w:val="single" w:color="000000" w:sz="8" w:space="0"/>
              <w:bottom w:val="single" w:color="000000" w:sz="8" w:space="0"/>
              <w:right w:val="single" w:color="000000" w:sz="8" w:space="0"/>
            </w:tcBorders>
            <w:shd w:val="clear" w:color="auto" w:fill="auto"/>
            <w:vAlign w:val="center"/>
          </w:tcPr>
          <w:p w14:paraId="2389741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1108EFD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6F37943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偏差原因分析及改进措施</w:t>
            </w:r>
          </w:p>
        </w:tc>
      </w:tr>
      <w:tr w14:paraId="24CF5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83356F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nil"/>
            </w:tcBorders>
            <w:shd w:val="clear" w:color="auto" w:fill="auto"/>
            <w:vAlign w:val="center"/>
          </w:tcPr>
          <w:p w14:paraId="1FAF4D3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产出指标</w:t>
            </w:r>
          </w:p>
        </w:tc>
        <w:tc>
          <w:tcPr>
            <w:tcW w:w="1054" w:type="dxa"/>
            <w:tcBorders>
              <w:top w:val="nil"/>
              <w:left w:val="single" w:color="000000" w:sz="8" w:space="0"/>
              <w:bottom w:val="single" w:color="000000" w:sz="8" w:space="0"/>
              <w:right w:val="nil"/>
            </w:tcBorders>
            <w:shd w:val="clear" w:color="auto" w:fill="auto"/>
            <w:vAlign w:val="center"/>
          </w:tcPr>
          <w:p w14:paraId="0A24989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数量指标</w:t>
            </w:r>
          </w:p>
        </w:tc>
        <w:tc>
          <w:tcPr>
            <w:tcW w:w="1548" w:type="dxa"/>
            <w:tcBorders>
              <w:top w:val="nil"/>
              <w:left w:val="single" w:color="000000" w:sz="8" w:space="0"/>
              <w:bottom w:val="single" w:color="000000" w:sz="8" w:space="0"/>
              <w:right w:val="nil"/>
            </w:tcBorders>
            <w:shd w:val="clear" w:color="auto" w:fill="auto"/>
            <w:vAlign w:val="center"/>
          </w:tcPr>
          <w:p w14:paraId="0B3729B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医保铺底人数</w:t>
            </w:r>
          </w:p>
        </w:tc>
        <w:tc>
          <w:tcPr>
            <w:tcW w:w="1125" w:type="dxa"/>
            <w:tcBorders>
              <w:top w:val="nil"/>
              <w:left w:val="single" w:color="000000" w:sz="8" w:space="0"/>
              <w:bottom w:val="single" w:color="000000" w:sz="8" w:space="0"/>
              <w:right w:val="nil"/>
            </w:tcBorders>
            <w:shd w:val="clear" w:color="auto" w:fill="auto"/>
            <w:vAlign w:val="center"/>
          </w:tcPr>
          <w:p w14:paraId="0E2000F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据实发放</w:t>
            </w:r>
          </w:p>
        </w:tc>
        <w:tc>
          <w:tcPr>
            <w:tcW w:w="1218" w:type="dxa"/>
            <w:tcBorders>
              <w:top w:val="nil"/>
              <w:left w:val="single" w:color="000000" w:sz="8" w:space="0"/>
              <w:bottom w:val="single" w:color="000000" w:sz="8" w:space="0"/>
              <w:right w:val="single" w:color="000000" w:sz="8" w:space="0"/>
            </w:tcBorders>
            <w:shd w:val="clear" w:color="auto" w:fill="auto"/>
            <w:vAlign w:val="center"/>
          </w:tcPr>
          <w:p w14:paraId="7790AB9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21人</w:t>
            </w:r>
          </w:p>
        </w:tc>
        <w:tc>
          <w:tcPr>
            <w:tcW w:w="969" w:type="dxa"/>
            <w:tcBorders>
              <w:top w:val="nil"/>
              <w:left w:val="single" w:color="000000" w:sz="8" w:space="0"/>
              <w:bottom w:val="single" w:color="000000" w:sz="8" w:space="0"/>
              <w:right w:val="single" w:color="000000" w:sz="8" w:space="0"/>
            </w:tcBorders>
            <w:shd w:val="clear" w:color="auto" w:fill="auto"/>
            <w:vAlign w:val="center"/>
          </w:tcPr>
          <w:p w14:paraId="3393829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7B9286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75368D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4680B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3879DC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13B9C89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64EB75F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质量指标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18D7981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发放完成率</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0CB2CA8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1218" w:type="dxa"/>
            <w:tcBorders>
              <w:top w:val="nil"/>
              <w:left w:val="nil"/>
              <w:bottom w:val="single" w:color="000000" w:sz="8" w:space="0"/>
              <w:right w:val="nil"/>
            </w:tcBorders>
            <w:shd w:val="clear" w:color="auto" w:fill="auto"/>
            <w:vAlign w:val="center"/>
          </w:tcPr>
          <w:p w14:paraId="2A019FE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969" w:type="dxa"/>
            <w:tcBorders>
              <w:top w:val="nil"/>
              <w:left w:val="single" w:color="000000" w:sz="8" w:space="0"/>
              <w:bottom w:val="single" w:color="000000" w:sz="8" w:space="0"/>
              <w:right w:val="nil"/>
            </w:tcBorders>
            <w:shd w:val="clear" w:color="auto" w:fill="auto"/>
            <w:vAlign w:val="center"/>
          </w:tcPr>
          <w:p w14:paraId="212724B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F759C9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074D06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59DDF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E9A4B7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06F57B4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55400B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时效指标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165C482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完成及时性</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6D73682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2025年12月底之前</w:t>
            </w:r>
          </w:p>
        </w:tc>
        <w:tc>
          <w:tcPr>
            <w:tcW w:w="1218" w:type="dxa"/>
            <w:tcBorders>
              <w:top w:val="nil"/>
              <w:left w:val="nil"/>
              <w:bottom w:val="single" w:color="000000" w:sz="8" w:space="0"/>
              <w:right w:val="nil"/>
            </w:tcBorders>
            <w:shd w:val="clear" w:color="auto" w:fill="auto"/>
            <w:vAlign w:val="center"/>
          </w:tcPr>
          <w:p w14:paraId="22B5CA2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按时完成</w:t>
            </w:r>
          </w:p>
        </w:tc>
        <w:tc>
          <w:tcPr>
            <w:tcW w:w="969" w:type="dxa"/>
            <w:tcBorders>
              <w:top w:val="nil"/>
              <w:left w:val="single" w:color="000000" w:sz="8" w:space="0"/>
              <w:bottom w:val="single" w:color="000000" w:sz="8" w:space="0"/>
              <w:right w:val="nil"/>
            </w:tcBorders>
            <w:shd w:val="clear" w:color="auto" w:fill="auto"/>
            <w:vAlign w:val="center"/>
          </w:tcPr>
          <w:p w14:paraId="5DC0351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2785D30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0B55BD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5E89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06E47F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1EB5283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效益指标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38F0687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经济效益指标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382A23C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经济效益情况完善</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1344873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218" w:type="dxa"/>
            <w:tcBorders>
              <w:top w:val="nil"/>
              <w:left w:val="nil"/>
              <w:bottom w:val="single" w:color="000000" w:sz="8" w:space="0"/>
              <w:right w:val="nil"/>
            </w:tcBorders>
            <w:shd w:val="clear" w:color="auto" w:fill="auto"/>
            <w:vAlign w:val="center"/>
          </w:tcPr>
          <w:p w14:paraId="0F80316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969" w:type="dxa"/>
            <w:tcBorders>
              <w:top w:val="nil"/>
              <w:left w:val="single" w:color="000000" w:sz="8" w:space="0"/>
              <w:bottom w:val="single" w:color="000000" w:sz="8" w:space="0"/>
              <w:right w:val="nil"/>
            </w:tcBorders>
            <w:shd w:val="clear" w:color="auto" w:fill="auto"/>
            <w:vAlign w:val="center"/>
          </w:tcPr>
          <w:p w14:paraId="3A8EE2F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612962A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7C2ACF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E01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BE0A7D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2544103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6CE40D9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社会效益指标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779435B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社会效益情况</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13F28BA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218" w:type="dxa"/>
            <w:tcBorders>
              <w:top w:val="nil"/>
              <w:left w:val="nil"/>
              <w:bottom w:val="single" w:color="000000" w:sz="8" w:space="0"/>
              <w:right w:val="nil"/>
            </w:tcBorders>
            <w:shd w:val="clear" w:color="auto" w:fill="auto"/>
            <w:vAlign w:val="center"/>
          </w:tcPr>
          <w:p w14:paraId="09A29F7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969" w:type="dxa"/>
            <w:tcBorders>
              <w:top w:val="nil"/>
              <w:left w:val="single" w:color="000000" w:sz="8" w:space="0"/>
              <w:bottom w:val="single" w:color="000000" w:sz="8" w:space="0"/>
              <w:right w:val="nil"/>
            </w:tcBorders>
            <w:shd w:val="clear" w:color="auto" w:fill="auto"/>
            <w:vAlign w:val="center"/>
          </w:tcPr>
          <w:p w14:paraId="1EB9E6A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D8DAC7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4B6BEFC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25BC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61A43D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7EB7140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4E647D3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生态效益指标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1C570FD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生态效益情况</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3285F61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218" w:type="dxa"/>
            <w:tcBorders>
              <w:top w:val="nil"/>
              <w:left w:val="nil"/>
              <w:bottom w:val="single" w:color="000000" w:sz="8" w:space="0"/>
              <w:right w:val="nil"/>
            </w:tcBorders>
            <w:shd w:val="clear" w:color="auto" w:fill="auto"/>
            <w:vAlign w:val="center"/>
          </w:tcPr>
          <w:p w14:paraId="4568F9B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969" w:type="dxa"/>
            <w:tcBorders>
              <w:top w:val="nil"/>
              <w:left w:val="single" w:color="000000" w:sz="8" w:space="0"/>
              <w:bottom w:val="single" w:color="000000" w:sz="8" w:space="0"/>
              <w:right w:val="nil"/>
            </w:tcBorders>
            <w:shd w:val="clear" w:color="auto" w:fill="auto"/>
            <w:vAlign w:val="center"/>
          </w:tcPr>
          <w:p w14:paraId="48D5F20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E1C8F6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AFD098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3A7D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38F1C6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000F7D3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43AF619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可持续影响指标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725E4F0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可持续影响情况</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5FF5803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218" w:type="dxa"/>
            <w:tcBorders>
              <w:top w:val="nil"/>
              <w:left w:val="nil"/>
              <w:bottom w:val="single" w:color="000000" w:sz="8" w:space="0"/>
              <w:right w:val="nil"/>
            </w:tcBorders>
            <w:shd w:val="clear" w:color="auto" w:fill="auto"/>
            <w:vAlign w:val="center"/>
          </w:tcPr>
          <w:p w14:paraId="36D1DDA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969" w:type="dxa"/>
            <w:tcBorders>
              <w:top w:val="nil"/>
              <w:left w:val="single" w:color="000000" w:sz="8" w:space="0"/>
              <w:bottom w:val="single" w:color="000000" w:sz="8" w:space="0"/>
              <w:right w:val="nil"/>
            </w:tcBorders>
            <w:shd w:val="clear" w:color="auto" w:fill="auto"/>
            <w:vAlign w:val="center"/>
          </w:tcPr>
          <w:p w14:paraId="43A24E1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74C7F9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A4D15E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724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70E268F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tcBorders>
              <w:top w:val="nil"/>
              <w:left w:val="single" w:color="000000" w:sz="8" w:space="0"/>
              <w:bottom w:val="single" w:color="000000" w:sz="8" w:space="0"/>
              <w:right w:val="single" w:color="000000" w:sz="8" w:space="0"/>
            </w:tcBorders>
            <w:shd w:val="clear" w:color="auto" w:fill="auto"/>
            <w:vAlign w:val="center"/>
          </w:tcPr>
          <w:p w14:paraId="025A97E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满意度指标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44E7FE9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服务对象满意度指标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6299D6E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受益对象满意率</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6B8F576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≥90%</w:t>
            </w:r>
          </w:p>
        </w:tc>
        <w:tc>
          <w:tcPr>
            <w:tcW w:w="1218" w:type="dxa"/>
            <w:tcBorders>
              <w:top w:val="nil"/>
              <w:left w:val="nil"/>
              <w:bottom w:val="single" w:color="000000" w:sz="8" w:space="0"/>
              <w:right w:val="nil"/>
            </w:tcBorders>
            <w:shd w:val="clear" w:color="auto" w:fill="auto"/>
            <w:vAlign w:val="center"/>
          </w:tcPr>
          <w:p w14:paraId="516AE14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w:t>
            </w:r>
          </w:p>
        </w:tc>
        <w:tc>
          <w:tcPr>
            <w:tcW w:w="969" w:type="dxa"/>
            <w:tcBorders>
              <w:top w:val="nil"/>
              <w:left w:val="single" w:color="000000" w:sz="8" w:space="0"/>
              <w:bottom w:val="single" w:color="000000" w:sz="8" w:space="0"/>
              <w:right w:val="nil"/>
            </w:tcBorders>
            <w:shd w:val="clear" w:color="auto" w:fill="auto"/>
            <w:vAlign w:val="center"/>
          </w:tcPr>
          <w:p w14:paraId="60FCC7C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5E2A3B7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0A65651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4FF7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A99C89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18F8542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成本指标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1C98B55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经济成本指标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286F5EF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医保铺底金额</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501A811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≤3</w:t>
            </w:r>
            <w:r>
              <w:rPr>
                <w:rFonts w:hint="default" w:ascii="等线" w:hAnsi="等线" w:eastAsia="等线" w:cs="等线"/>
                <w:i w:val="0"/>
                <w:iCs w:val="0"/>
                <w:snapToGrid w:val="0"/>
                <w:color w:val="000000"/>
                <w:kern w:val="0"/>
                <w:sz w:val="22"/>
                <w:szCs w:val="22"/>
                <w:u w:val="none"/>
                <w:lang w:val="en-US" w:eastAsia="zh-CN" w:bidi="ar"/>
              </w:rPr>
              <w:t>万</w:t>
            </w:r>
          </w:p>
        </w:tc>
        <w:tc>
          <w:tcPr>
            <w:tcW w:w="1218" w:type="dxa"/>
            <w:tcBorders>
              <w:top w:val="nil"/>
              <w:left w:val="nil"/>
              <w:bottom w:val="single" w:color="000000" w:sz="8" w:space="0"/>
              <w:right w:val="nil"/>
            </w:tcBorders>
            <w:shd w:val="clear" w:color="auto" w:fill="auto"/>
            <w:vAlign w:val="center"/>
          </w:tcPr>
          <w:p w14:paraId="6A72181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2.95</w:t>
            </w:r>
          </w:p>
        </w:tc>
        <w:tc>
          <w:tcPr>
            <w:tcW w:w="969" w:type="dxa"/>
            <w:tcBorders>
              <w:top w:val="nil"/>
              <w:left w:val="single" w:color="000000" w:sz="8" w:space="0"/>
              <w:bottom w:val="single" w:color="000000" w:sz="8" w:space="0"/>
              <w:right w:val="nil"/>
            </w:tcBorders>
            <w:shd w:val="clear" w:color="auto" w:fill="auto"/>
            <w:vAlign w:val="center"/>
          </w:tcPr>
          <w:p w14:paraId="6A9C420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0A90837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CB4DB0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54A0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331988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052B866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5D283A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社会成本指标</w:t>
            </w:r>
          </w:p>
        </w:tc>
        <w:tc>
          <w:tcPr>
            <w:tcW w:w="1548" w:type="dxa"/>
            <w:tcBorders>
              <w:top w:val="nil"/>
              <w:left w:val="single" w:color="000000" w:sz="8" w:space="0"/>
              <w:bottom w:val="single" w:color="000000" w:sz="8" w:space="0"/>
              <w:right w:val="single" w:color="000000" w:sz="8" w:space="0"/>
            </w:tcBorders>
            <w:shd w:val="clear" w:color="auto" w:fill="auto"/>
            <w:vAlign w:val="center"/>
          </w:tcPr>
          <w:p w14:paraId="32C2D25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社会成本节约率</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63E167F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218" w:type="dxa"/>
            <w:tcBorders>
              <w:top w:val="nil"/>
              <w:left w:val="nil"/>
              <w:bottom w:val="single" w:color="000000" w:sz="8" w:space="0"/>
              <w:right w:val="nil"/>
            </w:tcBorders>
            <w:shd w:val="clear" w:color="auto" w:fill="auto"/>
            <w:vAlign w:val="center"/>
          </w:tcPr>
          <w:p w14:paraId="525F1AA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969" w:type="dxa"/>
            <w:tcBorders>
              <w:top w:val="nil"/>
              <w:left w:val="single" w:color="000000" w:sz="8" w:space="0"/>
              <w:bottom w:val="single" w:color="000000" w:sz="8" w:space="0"/>
              <w:right w:val="nil"/>
            </w:tcBorders>
            <w:shd w:val="clear" w:color="auto" w:fill="auto"/>
            <w:vAlign w:val="center"/>
          </w:tcPr>
          <w:p w14:paraId="53B84E4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59" w:type="dxa"/>
            <w:tcBorders>
              <w:top w:val="nil"/>
              <w:left w:val="single" w:color="000000" w:sz="8" w:space="0"/>
              <w:bottom w:val="single" w:color="000000" w:sz="8" w:space="0"/>
              <w:right w:val="single" w:color="000000" w:sz="8" w:space="0"/>
            </w:tcBorders>
            <w:shd w:val="clear" w:color="auto" w:fill="auto"/>
            <w:vAlign w:val="center"/>
          </w:tcPr>
          <w:p w14:paraId="243B3A2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A00E7A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BBF8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auto" w:sz="4" w:space="0"/>
              <w:right w:val="single" w:color="000000" w:sz="8" w:space="0"/>
            </w:tcBorders>
            <w:shd w:val="clear" w:color="auto" w:fill="auto"/>
            <w:vAlign w:val="center"/>
          </w:tcPr>
          <w:p w14:paraId="787CF90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auto" w:sz="4" w:space="0"/>
              <w:right w:val="single" w:color="000000" w:sz="8" w:space="0"/>
            </w:tcBorders>
            <w:shd w:val="clear" w:color="auto" w:fill="auto"/>
            <w:vAlign w:val="center"/>
          </w:tcPr>
          <w:p w14:paraId="0A1E892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auto" w:sz="4" w:space="0"/>
              <w:right w:val="single" w:color="000000" w:sz="8" w:space="0"/>
            </w:tcBorders>
            <w:shd w:val="clear" w:color="auto" w:fill="auto"/>
            <w:vAlign w:val="center"/>
          </w:tcPr>
          <w:p w14:paraId="0A74B24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生态环境成本指标</w:t>
            </w:r>
          </w:p>
        </w:tc>
        <w:tc>
          <w:tcPr>
            <w:tcW w:w="1548" w:type="dxa"/>
            <w:tcBorders>
              <w:top w:val="nil"/>
              <w:left w:val="single" w:color="000000" w:sz="8" w:space="0"/>
              <w:bottom w:val="single" w:color="auto" w:sz="4" w:space="0"/>
              <w:right w:val="single" w:color="000000" w:sz="8" w:space="0"/>
            </w:tcBorders>
            <w:shd w:val="clear" w:color="auto" w:fill="auto"/>
            <w:vAlign w:val="center"/>
          </w:tcPr>
          <w:p w14:paraId="4AD42D5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生态环境成本节约率</w:t>
            </w:r>
          </w:p>
        </w:tc>
        <w:tc>
          <w:tcPr>
            <w:tcW w:w="1125" w:type="dxa"/>
            <w:tcBorders>
              <w:top w:val="nil"/>
              <w:left w:val="single" w:color="000000" w:sz="8" w:space="0"/>
              <w:bottom w:val="single" w:color="auto" w:sz="4" w:space="0"/>
              <w:right w:val="single" w:color="000000" w:sz="8" w:space="0"/>
            </w:tcBorders>
            <w:shd w:val="clear" w:color="auto" w:fill="auto"/>
            <w:vAlign w:val="center"/>
          </w:tcPr>
          <w:p w14:paraId="7C54005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218" w:type="dxa"/>
            <w:tcBorders>
              <w:top w:val="nil"/>
              <w:left w:val="nil"/>
              <w:bottom w:val="single" w:color="auto" w:sz="4" w:space="0"/>
              <w:right w:val="nil"/>
            </w:tcBorders>
            <w:shd w:val="clear" w:color="auto" w:fill="auto"/>
            <w:vAlign w:val="center"/>
          </w:tcPr>
          <w:p w14:paraId="0F09419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969" w:type="dxa"/>
            <w:tcBorders>
              <w:top w:val="nil"/>
              <w:left w:val="single" w:color="000000" w:sz="8" w:space="0"/>
              <w:bottom w:val="single" w:color="auto" w:sz="4" w:space="0"/>
              <w:right w:val="nil"/>
            </w:tcBorders>
            <w:shd w:val="clear" w:color="auto" w:fill="auto"/>
            <w:vAlign w:val="center"/>
          </w:tcPr>
          <w:p w14:paraId="120295B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59" w:type="dxa"/>
            <w:tcBorders>
              <w:top w:val="nil"/>
              <w:left w:val="single" w:color="000000" w:sz="8" w:space="0"/>
              <w:bottom w:val="single" w:color="auto" w:sz="4" w:space="0"/>
              <w:right w:val="single" w:color="000000" w:sz="8" w:space="0"/>
            </w:tcBorders>
            <w:shd w:val="clear" w:color="auto" w:fill="auto"/>
            <w:vAlign w:val="center"/>
          </w:tcPr>
          <w:p w14:paraId="07FB488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auto" w:sz="4" w:space="0"/>
              <w:right w:val="single" w:color="000000" w:sz="8" w:space="0"/>
            </w:tcBorders>
            <w:shd w:val="clear" w:color="auto" w:fill="auto"/>
            <w:vAlign w:val="center"/>
          </w:tcPr>
          <w:p w14:paraId="18D48BE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4B02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27" w:type="dxa"/>
            <w:gridSpan w:val="6"/>
            <w:tcBorders>
              <w:top w:val="single" w:color="auto" w:sz="4" w:space="0"/>
              <w:left w:val="single" w:color="auto" w:sz="4" w:space="0"/>
              <w:bottom w:val="single" w:color="auto" w:sz="4" w:space="0"/>
              <w:right w:val="nil"/>
            </w:tcBorders>
            <w:shd w:val="clear" w:color="auto" w:fill="auto"/>
            <w:vAlign w:val="center"/>
          </w:tcPr>
          <w:p w14:paraId="54212230">
            <w:pPr>
              <w:keepNext w:val="0"/>
              <w:keepLines w:val="0"/>
              <w:widowControl/>
              <w:suppressLineNumbers w:val="0"/>
              <w:jc w:val="center"/>
              <w:textAlignment w:val="center"/>
              <w:rPr>
                <w:rFonts w:hint="default" w:ascii="Arial" w:hAnsi="Arial" w:eastAsia="等线" w:cs="Arial"/>
                <w:i w:val="0"/>
                <w:iCs w:val="0"/>
                <w:snapToGrid w:val="0"/>
                <w:color w:val="000000"/>
                <w:kern w:val="0"/>
                <w:sz w:val="22"/>
                <w:szCs w:val="22"/>
                <w:u w:val="none"/>
                <w:lang w:val="en-US" w:eastAsia="zh-CN" w:bidi="ar"/>
              </w:rPr>
            </w:pPr>
            <w:r>
              <w:rPr>
                <w:rFonts w:hint="eastAsia" w:eastAsia="等线" w:cs="Arial"/>
                <w:i w:val="0"/>
                <w:iCs w:val="0"/>
                <w:snapToGrid w:val="0"/>
                <w:color w:val="000000"/>
                <w:kern w:val="0"/>
                <w:sz w:val="22"/>
                <w:szCs w:val="22"/>
                <w:u w:val="none"/>
                <w:lang w:val="en-US" w:eastAsia="zh-CN" w:bidi="ar"/>
              </w:rPr>
              <w:t>总分</w:t>
            </w:r>
          </w:p>
        </w:tc>
        <w:tc>
          <w:tcPr>
            <w:tcW w:w="969" w:type="dxa"/>
            <w:tcBorders>
              <w:top w:val="single" w:color="auto" w:sz="4" w:space="0"/>
              <w:left w:val="single" w:color="000000" w:sz="8" w:space="0"/>
              <w:bottom w:val="single" w:color="auto" w:sz="4" w:space="0"/>
              <w:right w:val="nil"/>
            </w:tcBorders>
            <w:shd w:val="clear" w:color="auto" w:fill="auto"/>
            <w:vAlign w:val="center"/>
          </w:tcPr>
          <w:p w14:paraId="47F178FD">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w:t>
            </w:r>
          </w:p>
        </w:tc>
        <w:tc>
          <w:tcPr>
            <w:tcW w:w="1059" w:type="dxa"/>
            <w:tcBorders>
              <w:top w:val="single" w:color="auto" w:sz="4" w:space="0"/>
              <w:left w:val="single" w:color="000000" w:sz="8" w:space="0"/>
              <w:bottom w:val="single" w:color="auto" w:sz="4" w:space="0"/>
              <w:right w:val="single" w:color="000000" w:sz="8" w:space="0"/>
            </w:tcBorders>
            <w:shd w:val="clear" w:color="auto" w:fill="auto"/>
            <w:vAlign w:val="center"/>
          </w:tcPr>
          <w:p w14:paraId="0BBD902E">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100.00</w:t>
            </w:r>
          </w:p>
        </w:tc>
        <w:tc>
          <w:tcPr>
            <w:tcW w:w="1397" w:type="dxa"/>
            <w:tcBorders>
              <w:top w:val="single" w:color="auto" w:sz="4" w:space="0"/>
              <w:left w:val="single" w:color="000000" w:sz="8" w:space="0"/>
              <w:bottom w:val="single" w:color="auto" w:sz="4" w:space="0"/>
              <w:right w:val="single" w:color="auto" w:sz="4" w:space="0"/>
            </w:tcBorders>
            <w:shd w:val="clear" w:color="auto" w:fill="auto"/>
            <w:vAlign w:val="center"/>
          </w:tcPr>
          <w:p w14:paraId="0413636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bl>
    <w:p w14:paraId="6019BBA9">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2B32C61">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3FC89B8">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D008E53">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3F622F2C">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08C1FD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2</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56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9"/>
        <w:gridCol w:w="1053"/>
        <w:gridCol w:w="1054"/>
        <w:gridCol w:w="1734"/>
        <w:gridCol w:w="1062"/>
        <w:gridCol w:w="1063"/>
        <w:gridCol w:w="968"/>
        <w:gridCol w:w="1092"/>
        <w:gridCol w:w="1397"/>
      </w:tblGrid>
      <w:tr w14:paraId="10E18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2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C1D09E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项目支出名称</w:t>
            </w:r>
          </w:p>
        </w:tc>
        <w:tc>
          <w:tcPr>
            <w:tcW w:w="9423"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DC1842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其他就业补助</w:t>
            </w:r>
          </w:p>
        </w:tc>
      </w:tr>
      <w:tr w14:paraId="41D8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10A3B9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423"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EC329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48A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029" w:type="dxa"/>
            <w:tcBorders>
              <w:top w:val="nil"/>
              <w:left w:val="single" w:color="000000" w:sz="8" w:space="0"/>
              <w:bottom w:val="single" w:color="000000" w:sz="8" w:space="0"/>
              <w:right w:val="single" w:color="000000" w:sz="8" w:space="0"/>
            </w:tcBorders>
            <w:shd w:val="clear" w:color="auto" w:fill="auto"/>
            <w:vAlign w:val="center"/>
          </w:tcPr>
          <w:p w14:paraId="62676C0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主管部门</w:t>
            </w:r>
          </w:p>
        </w:tc>
        <w:tc>
          <w:tcPr>
            <w:tcW w:w="4903" w:type="dxa"/>
            <w:gridSpan w:val="4"/>
            <w:tcBorders>
              <w:top w:val="nil"/>
              <w:left w:val="single" w:color="000000" w:sz="8" w:space="0"/>
              <w:bottom w:val="single" w:color="000000" w:sz="8" w:space="0"/>
              <w:right w:val="nil"/>
            </w:tcBorders>
            <w:shd w:val="clear" w:color="auto" w:fill="auto"/>
            <w:vAlign w:val="center"/>
          </w:tcPr>
          <w:p w14:paraId="0BBC085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中方县人民政府</w:t>
            </w:r>
          </w:p>
        </w:tc>
        <w:tc>
          <w:tcPr>
            <w:tcW w:w="10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2BBE0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实施单位</w:t>
            </w:r>
          </w:p>
        </w:tc>
        <w:tc>
          <w:tcPr>
            <w:tcW w:w="3457"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878950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中方县残疾人联合会</w:t>
            </w:r>
          </w:p>
        </w:tc>
      </w:tr>
      <w:tr w14:paraId="7972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4F3E1E4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项目资金(万元)</w:t>
            </w: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4180162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 xml:space="preserve">     资金来源</w:t>
            </w:r>
          </w:p>
        </w:tc>
        <w:tc>
          <w:tcPr>
            <w:tcW w:w="1734" w:type="dxa"/>
            <w:tcBorders>
              <w:top w:val="nil"/>
              <w:left w:val="single" w:color="000000" w:sz="8" w:space="0"/>
              <w:bottom w:val="single" w:color="000000" w:sz="8" w:space="0"/>
              <w:right w:val="nil"/>
            </w:tcBorders>
            <w:shd w:val="clear" w:color="auto" w:fill="auto"/>
            <w:vAlign w:val="center"/>
          </w:tcPr>
          <w:p w14:paraId="4E616A1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年初预算数</w:t>
            </w:r>
          </w:p>
        </w:tc>
        <w:tc>
          <w:tcPr>
            <w:tcW w:w="1062" w:type="dxa"/>
            <w:tcBorders>
              <w:top w:val="nil"/>
              <w:left w:val="single" w:color="000000" w:sz="8" w:space="0"/>
              <w:bottom w:val="single" w:color="000000" w:sz="8" w:space="0"/>
              <w:right w:val="nil"/>
            </w:tcBorders>
            <w:shd w:val="clear" w:color="auto" w:fill="auto"/>
            <w:vAlign w:val="center"/>
          </w:tcPr>
          <w:p w14:paraId="710B23E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全年预算数</w:t>
            </w:r>
          </w:p>
        </w:tc>
        <w:tc>
          <w:tcPr>
            <w:tcW w:w="1063" w:type="dxa"/>
            <w:tcBorders>
              <w:top w:val="nil"/>
              <w:left w:val="single" w:color="000000" w:sz="8" w:space="0"/>
              <w:bottom w:val="single" w:color="000000" w:sz="8" w:space="0"/>
              <w:right w:val="nil"/>
            </w:tcBorders>
            <w:shd w:val="clear" w:color="auto" w:fill="auto"/>
            <w:vAlign w:val="center"/>
          </w:tcPr>
          <w:p w14:paraId="1D53324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全年执行数</w:t>
            </w:r>
          </w:p>
        </w:tc>
        <w:tc>
          <w:tcPr>
            <w:tcW w:w="968" w:type="dxa"/>
            <w:tcBorders>
              <w:top w:val="single" w:color="000000" w:sz="8" w:space="0"/>
              <w:left w:val="single" w:color="000000" w:sz="8" w:space="0"/>
              <w:bottom w:val="single" w:color="000000" w:sz="8" w:space="0"/>
              <w:right w:val="nil"/>
            </w:tcBorders>
            <w:shd w:val="clear" w:color="auto" w:fill="auto"/>
            <w:vAlign w:val="center"/>
          </w:tcPr>
          <w:p w14:paraId="63AA34E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10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89F9B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执行率</w:t>
            </w: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6B501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r>
      <w:tr w14:paraId="0D4D1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4A00B0F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524EF09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其中:当年财政拨款</w:t>
            </w:r>
          </w:p>
        </w:tc>
        <w:tc>
          <w:tcPr>
            <w:tcW w:w="1734" w:type="dxa"/>
            <w:tcBorders>
              <w:top w:val="nil"/>
              <w:left w:val="single" w:color="000000" w:sz="8" w:space="0"/>
              <w:bottom w:val="single" w:color="000000" w:sz="8" w:space="0"/>
              <w:right w:val="nil"/>
            </w:tcBorders>
            <w:shd w:val="clear" w:color="auto" w:fill="auto"/>
            <w:vAlign w:val="center"/>
          </w:tcPr>
          <w:p w14:paraId="5680A83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062" w:type="dxa"/>
            <w:tcBorders>
              <w:top w:val="nil"/>
              <w:left w:val="single" w:color="000000" w:sz="8" w:space="0"/>
              <w:bottom w:val="single" w:color="000000" w:sz="8" w:space="0"/>
              <w:right w:val="nil"/>
            </w:tcBorders>
            <w:shd w:val="clear" w:color="auto" w:fill="auto"/>
            <w:vAlign w:val="center"/>
          </w:tcPr>
          <w:p w14:paraId="137D142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3.21</w:t>
            </w:r>
          </w:p>
        </w:tc>
        <w:tc>
          <w:tcPr>
            <w:tcW w:w="1063" w:type="dxa"/>
            <w:tcBorders>
              <w:top w:val="nil"/>
              <w:left w:val="single" w:color="000000" w:sz="8" w:space="0"/>
              <w:bottom w:val="single" w:color="000000" w:sz="8" w:space="0"/>
              <w:right w:val="nil"/>
            </w:tcBorders>
            <w:shd w:val="clear" w:color="auto" w:fill="auto"/>
            <w:vAlign w:val="center"/>
          </w:tcPr>
          <w:p w14:paraId="6720021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3.21</w:t>
            </w:r>
          </w:p>
        </w:tc>
        <w:tc>
          <w:tcPr>
            <w:tcW w:w="968" w:type="dxa"/>
            <w:tcBorders>
              <w:top w:val="single" w:color="000000" w:sz="8" w:space="0"/>
              <w:left w:val="single" w:color="000000" w:sz="8" w:space="0"/>
              <w:bottom w:val="single" w:color="000000" w:sz="8" w:space="0"/>
              <w:right w:val="nil"/>
            </w:tcBorders>
            <w:shd w:val="clear" w:color="auto" w:fill="auto"/>
            <w:vAlign w:val="center"/>
          </w:tcPr>
          <w:p w14:paraId="646B178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960CC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CC9BB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3BE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3F9AF6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497DF82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上年结转金额</w:t>
            </w:r>
          </w:p>
        </w:tc>
        <w:tc>
          <w:tcPr>
            <w:tcW w:w="1734" w:type="dxa"/>
            <w:tcBorders>
              <w:top w:val="nil"/>
              <w:left w:val="single" w:color="000000" w:sz="8" w:space="0"/>
              <w:bottom w:val="single" w:color="000000" w:sz="8" w:space="0"/>
              <w:right w:val="nil"/>
            </w:tcBorders>
            <w:shd w:val="clear" w:color="auto" w:fill="auto"/>
            <w:vAlign w:val="center"/>
          </w:tcPr>
          <w:p w14:paraId="49D1DC32">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062" w:type="dxa"/>
            <w:tcBorders>
              <w:top w:val="nil"/>
              <w:left w:val="single" w:color="000000" w:sz="8" w:space="0"/>
              <w:bottom w:val="single" w:color="000000" w:sz="8" w:space="0"/>
              <w:right w:val="nil"/>
            </w:tcBorders>
            <w:shd w:val="clear" w:color="auto" w:fill="auto"/>
            <w:vAlign w:val="center"/>
          </w:tcPr>
          <w:p w14:paraId="530567C0">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063" w:type="dxa"/>
            <w:tcBorders>
              <w:top w:val="nil"/>
              <w:left w:val="single" w:color="000000" w:sz="8" w:space="0"/>
              <w:bottom w:val="single" w:color="000000" w:sz="8" w:space="0"/>
              <w:right w:val="nil"/>
            </w:tcBorders>
            <w:shd w:val="clear" w:color="auto" w:fill="auto"/>
            <w:vAlign w:val="center"/>
          </w:tcPr>
          <w:p w14:paraId="3A25E635">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968" w:type="dxa"/>
            <w:tcBorders>
              <w:top w:val="single" w:color="000000" w:sz="8" w:space="0"/>
              <w:left w:val="single" w:color="000000" w:sz="8" w:space="0"/>
              <w:bottom w:val="single" w:color="000000" w:sz="8" w:space="0"/>
              <w:right w:val="nil"/>
            </w:tcBorders>
            <w:shd w:val="clear" w:color="auto" w:fill="auto"/>
            <w:vAlign w:val="center"/>
          </w:tcPr>
          <w:p w14:paraId="1162F40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76106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37CD4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EAAD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3D4796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0CCF232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其他资金</w:t>
            </w:r>
          </w:p>
        </w:tc>
        <w:tc>
          <w:tcPr>
            <w:tcW w:w="1734" w:type="dxa"/>
            <w:tcBorders>
              <w:top w:val="nil"/>
              <w:left w:val="single" w:color="000000" w:sz="8" w:space="0"/>
              <w:bottom w:val="single" w:color="000000" w:sz="8" w:space="0"/>
              <w:right w:val="nil"/>
            </w:tcBorders>
            <w:shd w:val="clear" w:color="auto" w:fill="auto"/>
            <w:vAlign w:val="center"/>
          </w:tcPr>
          <w:p w14:paraId="343FF3FC">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062" w:type="dxa"/>
            <w:tcBorders>
              <w:top w:val="nil"/>
              <w:left w:val="single" w:color="000000" w:sz="8" w:space="0"/>
              <w:bottom w:val="single" w:color="000000" w:sz="8" w:space="0"/>
              <w:right w:val="nil"/>
            </w:tcBorders>
            <w:shd w:val="clear" w:color="auto" w:fill="auto"/>
            <w:vAlign w:val="center"/>
          </w:tcPr>
          <w:p w14:paraId="12671470">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063" w:type="dxa"/>
            <w:tcBorders>
              <w:top w:val="nil"/>
              <w:left w:val="single" w:color="000000" w:sz="8" w:space="0"/>
              <w:bottom w:val="single" w:color="000000" w:sz="8" w:space="0"/>
              <w:right w:val="nil"/>
            </w:tcBorders>
            <w:shd w:val="clear" w:color="auto" w:fill="auto"/>
            <w:vAlign w:val="center"/>
          </w:tcPr>
          <w:p w14:paraId="2FAA2BC8">
            <w:pPr>
              <w:jc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968" w:type="dxa"/>
            <w:tcBorders>
              <w:top w:val="nil"/>
              <w:left w:val="single" w:color="000000" w:sz="8" w:space="0"/>
              <w:bottom w:val="single" w:color="000000" w:sz="8" w:space="0"/>
              <w:right w:val="nil"/>
            </w:tcBorders>
            <w:shd w:val="clear" w:color="auto" w:fill="auto"/>
            <w:vAlign w:val="center"/>
          </w:tcPr>
          <w:p w14:paraId="6DC2278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5CDDB73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00FE186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1426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565E50B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6355161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年度资金总额</w:t>
            </w:r>
          </w:p>
        </w:tc>
        <w:tc>
          <w:tcPr>
            <w:tcW w:w="1734" w:type="dxa"/>
            <w:tcBorders>
              <w:top w:val="nil"/>
              <w:left w:val="single" w:color="000000" w:sz="8" w:space="0"/>
              <w:bottom w:val="single" w:color="000000" w:sz="8" w:space="0"/>
              <w:right w:val="nil"/>
            </w:tcBorders>
            <w:shd w:val="clear" w:color="auto" w:fill="auto"/>
            <w:vAlign w:val="center"/>
          </w:tcPr>
          <w:p w14:paraId="6E9466F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062" w:type="dxa"/>
            <w:tcBorders>
              <w:top w:val="nil"/>
              <w:left w:val="single" w:color="000000" w:sz="8" w:space="0"/>
              <w:bottom w:val="single" w:color="000000" w:sz="8" w:space="0"/>
              <w:right w:val="nil"/>
            </w:tcBorders>
            <w:shd w:val="clear" w:color="auto" w:fill="auto"/>
            <w:vAlign w:val="center"/>
          </w:tcPr>
          <w:p w14:paraId="4FEA10B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3.21</w:t>
            </w:r>
          </w:p>
        </w:tc>
        <w:tc>
          <w:tcPr>
            <w:tcW w:w="1063" w:type="dxa"/>
            <w:tcBorders>
              <w:top w:val="nil"/>
              <w:left w:val="single" w:color="000000" w:sz="8" w:space="0"/>
              <w:bottom w:val="single" w:color="000000" w:sz="8" w:space="0"/>
              <w:right w:val="nil"/>
            </w:tcBorders>
            <w:shd w:val="clear" w:color="auto" w:fill="auto"/>
            <w:vAlign w:val="center"/>
          </w:tcPr>
          <w:p w14:paraId="2BA5880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3.21</w:t>
            </w:r>
          </w:p>
        </w:tc>
        <w:tc>
          <w:tcPr>
            <w:tcW w:w="968" w:type="dxa"/>
            <w:tcBorders>
              <w:top w:val="nil"/>
              <w:left w:val="single" w:color="000000" w:sz="8" w:space="0"/>
              <w:bottom w:val="single" w:color="000000" w:sz="8" w:space="0"/>
              <w:right w:val="nil"/>
            </w:tcBorders>
            <w:shd w:val="clear" w:color="auto" w:fill="auto"/>
            <w:vAlign w:val="center"/>
          </w:tcPr>
          <w:p w14:paraId="539C2F1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11AADD0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FEB1ED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w:t>
            </w:r>
          </w:p>
        </w:tc>
      </w:tr>
      <w:tr w14:paraId="1D44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634E314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年度总体目标</w:t>
            </w:r>
          </w:p>
        </w:tc>
        <w:tc>
          <w:tcPr>
            <w:tcW w:w="4903" w:type="dxa"/>
            <w:gridSpan w:val="4"/>
            <w:tcBorders>
              <w:top w:val="nil"/>
              <w:left w:val="single" w:color="000000" w:sz="8" w:space="0"/>
              <w:bottom w:val="single" w:color="000000" w:sz="8" w:space="0"/>
              <w:right w:val="single" w:color="000000" w:sz="8" w:space="0"/>
            </w:tcBorders>
            <w:shd w:val="clear" w:color="auto" w:fill="auto"/>
            <w:vAlign w:val="center"/>
          </w:tcPr>
          <w:p w14:paraId="40024F0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预期目标</w:t>
            </w:r>
          </w:p>
        </w:tc>
        <w:tc>
          <w:tcPr>
            <w:tcW w:w="4520" w:type="dxa"/>
            <w:gridSpan w:val="4"/>
            <w:tcBorders>
              <w:top w:val="nil"/>
              <w:left w:val="single" w:color="000000" w:sz="8" w:space="0"/>
              <w:bottom w:val="single" w:color="000000" w:sz="8" w:space="0"/>
              <w:right w:val="nil"/>
            </w:tcBorders>
            <w:shd w:val="clear" w:color="auto" w:fill="auto"/>
            <w:vAlign w:val="center"/>
          </w:tcPr>
          <w:p w14:paraId="388EC3E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实际完成情况　</w:t>
            </w:r>
          </w:p>
        </w:tc>
      </w:tr>
      <w:tr w14:paraId="1DC0A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46E1E94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4903" w:type="dxa"/>
            <w:gridSpan w:val="4"/>
            <w:tcBorders>
              <w:top w:val="nil"/>
              <w:left w:val="single" w:color="000000" w:sz="8" w:space="0"/>
              <w:bottom w:val="single" w:color="000000" w:sz="8" w:space="0"/>
              <w:right w:val="single" w:color="000000" w:sz="8" w:space="0"/>
            </w:tcBorders>
            <w:shd w:val="clear" w:color="auto" w:fill="auto"/>
            <w:vAlign w:val="center"/>
          </w:tcPr>
          <w:p w14:paraId="50FAE382">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为就业困难人员提供就业机会，缓解就业压力。</w:t>
            </w:r>
          </w:p>
        </w:tc>
        <w:tc>
          <w:tcPr>
            <w:tcW w:w="4520" w:type="dxa"/>
            <w:gridSpan w:val="4"/>
            <w:tcBorders>
              <w:top w:val="nil"/>
              <w:left w:val="single" w:color="000000" w:sz="8" w:space="0"/>
              <w:bottom w:val="single" w:color="000000" w:sz="8" w:space="0"/>
              <w:right w:val="nil"/>
            </w:tcBorders>
            <w:shd w:val="clear" w:color="auto" w:fill="auto"/>
            <w:vAlign w:val="center"/>
          </w:tcPr>
          <w:p w14:paraId="64214F4A">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开设公益性岗位1个。</w:t>
            </w:r>
          </w:p>
        </w:tc>
      </w:tr>
      <w:tr w14:paraId="34219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6BD0EB1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绩效指标</w:t>
            </w:r>
          </w:p>
        </w:tc>
        <w:tc>
          <w:tcPr>
            <w:tcW w:w="1053" w:type="dxa"/>
            <w:tcBorders>
              <w:top w:val="nil"/>
              <w:left w:val="single" w:color="000000" w:sz="8" w:space="0"/>
              <w:bottom w:val="single" w:color="000000" w:sz="8" w:space="0"/>
              <w:right w:val="nil"/>
            </w:tcBorders>
            <w:shd w:val="clear" w:color="auto" w:fill="auto"/>
            <w:vAlign w:val="center"/>
          </w:tcPr>
          <w:p w14:paraId="72B628B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一级指标</w:t>
            </w:r>
          </w:p>
        </w:tc>
        <w:tc>
          <w:tcPr>
            <w:tcW w:w="1054" w:type="dxa"/>
            <w:tcBorders>
              <w:top w:val="nil"/>
              <w:left w:val="single" w:color="000000" w:sz="8" w:space="0"/>
              <w:bottom w:val="single" w:color="000000" w:sz="8" w:space="0"/>
              <w:right w:val="nil"/>
            </w:tcBorders>
            <w:shd w:val="clear" w:color="auto" w:fill="auto"/>
            <w:vAlign w:val="center"/>
          </w:tcPr>
          <w:p w14:paraId="32BF5A6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二级指标</w:t>
            </w:r>
          </w:p>
        </w:tc>
        <w:tc>
          <w:tcPr>
            <w:tcW w:w="1734" w:type="dxa"/>
            <w:tcBorders>
              <w:top w:val="nil"/>
              <w:left w:val="single" w:color="000000" w:sz="8" w:space="0"/>
              <w:bottom w:val="single" w:color="000000" w:sz="8" w:space="0"/>
              <w:right w:val="nil"/>
            </w:tcBorders>
            <w:shd w:val="clear" w:color="auto" w:fill="auto"/>
            <w:vAlign w:val="center"/>
          </w:tcPr>
          <w:p w14:paraId="69C5E2C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三级指标</w:t>
            </w:r>
          </w:p>
        </w:tc>
        <w:tc>
          <w:tcPr>
            <w:tcW w:w="1062" w:type="dxa"/>
            <w:tcBorders>
              <w:top w:val="nil"/>
              <w:left w:val="single" w:color="000000" w:sz="8" w:space="0"/>
              <w:bottom w:val="single" w:color="000000" w:sz="8" w:space="0"/>
              <w:right w:val="nil"/>
            </w:tcBorders>
            <w:shd w:val="clear" w:color="auto" w:fill="auto"/>
            <w:vAlign w:val="center"/>
          </w:tcPr>
          <w:p w14:paraId="3C54896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年度指标值</w:t>
            </w:r>
          </w:p>
        </w:tc>
        <w:tc>
          <w:tcPr>
            <w:tcW w:w="1063" w:type="dxa"/>
            <w:tcBorders>
              <w:top w:val="nil"/>
              <w:left w:val="single" w:color="000000" w:sz="8" w:space="0"/>
              <w:bottom w:val="single" w:color="000000" w:sz="8" w:space="0"/>
              <w:right w:val="single" w:color="000000" w:sz="8" w:space="0"/>
            </w:tcBorders>
            <w:shd w:val="clear" w:color="auto" w:fill="auto"/>
            <w:vAlign w:val="center"/>
          </w:tcPr>
          <w:p w14:paraId="724C4A1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实际完成值</w:t>
            </w:r>
          </w:p>
        </w:tc>
        <w:tc>
          <w:tcPr>
            <w:tcW w:w="968" w:type="dxa"/>
            <w:tcBorders>
              <w:top w:val="nil"/>
              <w:left w:val="single" w:color="000000" w:sz="8" w:space="0"/>
              <w:bottom w:val="single" w:color="000000" w:sz="8" w:space="0"/>
              <w:right w:val="single" w:color="000000" w:sz="8" w:space="0"/>
            </w:tcBorders>
            <w:shd w:val="clear" w:color="auto" w:fill="auto"/>
            <w:vAlign w:val="center"/>
          </w:tcPr>
          <w:p w14:paraId="4150D85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315891E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AA714D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偏差原因分析及改进措施</w:t>
            </w:r>
          </w:p>
        </w:tc>
      </w:tr>
      <w:tr w14:paraId="6BB2B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2311D5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nil"/>
            </w:tcBorders>
            <w:shd w:val="clear" w:color="auto" w:fill="auto"/>
            <w:vAlign w:val="center"/>
          </w:tcPr>
          <w:p w14:paraId="0C2180A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产出指标</w:t>
            </w:r>
          </w:p>
        </w:tc>
        <w:tc>
          <w:tcPr>
            <w:tcW w:w="1054" w:type="dxa"/>
            <w:tcBorders>
              <w:top w:val="nil"/>
              <w:left w:val="single" w:color="000000" w:sz="8" w:space="0"/>
              <w:bottom w:val="single" w:color="000000" w:sz="8" w:space="0"/>
              <w:right w:val="nil"/>
            </w:tcBorders>
            <w:shd w:val="clear" w:color="auto" w:fill="auto"/>
            <w:vAlign w:val="center"/>
          </w:tcPr>
          <w:p w14:paraId="593A4AE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数量指标</w:t>
            </w:r>
          </w:p>
        </w:tc>
        <w:tc>
          <w:tcPr>
            <w:tcW w:w="1734" w:type="dxa"/>
            <w:tcBorders>
              <w:top w:val="nil"/>
              <w:left w:val="single" w:color="000000" w:sz="8" w:space="0"/>
              <w:bottom w:val="single" w:color="000000" w:sz="8" w:space="0"/>
              <w:right w:val="nil"/>
            </w:tcBorders>
            <w:shd w:val="clear" w:color="auto" w:fill="auto"/>
            <w:vAlign w:val="center"/>
          </w:tcPr>
          <w:p w14:paraId="20CADE2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公益性岗位个数</w:t>
            </w:r>
          </w:p>
        </w:tc>
        <w:tc>
          <w:tcPr>
            <w:tcW w:w="1062" w:type="dxa"/>
            <w:tcBorders>
              <w:top w:val="nil"/>
              <w:left w:val="single" w:color="000000" w:sz="8" w:space="0"/>
              <w:bottom w:val="single" w:color="000000" w:sz="8" w:space="0"/>
              <w:right w:val="nil"/>
            </w:tcBorders>
            <w:shd w:val="clear" w:color="auto" w:fill="auto"/>
            <w:vAlign w:val="center"/>
          </w:tcPr>
          <w:p w14:paraId="2AF21C0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1</w:t>
            </w:r>
          </w:p>
        </w:tc>
        <w:tc>
          <w:tcPr>
            <w:tcW w:w="1063" w:type="dxa"/>
            <w:tcBorders>
              <w:top w:val="nil"/>
              <w:left w:val="single" w:color="000000" w:sz="8" w:space="0"/>
              <w:bottom w:val="single" w:color="000000" w:sz="8" w:space="0"/>
              <w:right w:val="single" w:color="000000" w:sz="8" w:space="0"/>
            </w:tcBorders>
            <w:shd w:val="clear" w:color="auto" w:fill="auto"/>
            <w:vAlign w:val="center"/>
          </w:tcPr>
          <w:p w14:paraId="52E1F6B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w:t>
            </w:r>
          </w:p>
        </w:tc>
        <w:tc>
          <w:tcPr>
            <w:tcW w:w="968" w:type="dxa"/>
            <w:tcBorders>
              <w:top w:val="nil"/>
              <w:left w:val="single" w:color="000000" w:sz="8" w:space="0"/>
              <w:bottom w:val="single" w:color="000000" w:sz="8" w:space="0"/>
              <w:right w:val="single" w:color="000000" w:sz="8" w:space="0"/>
            </w:tcBorders>
            <w:shd w:val="clear" w:color="auto" w:fill="auto"/>
            <w:vAlign w:val="center"/>
          </w:tcPr>
          <w:p w14:paraId="26E9F12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17B1728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1806C51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1C515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7BEA93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443C33C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3ACF9F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质量指标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0DF14B8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工作完成度</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4DCC5AD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1063" w:type="dxa"/>
            <w:tcBorders>
              <w:top w:val="nil"/>
              <w:left w:val="nil"/>
              <w:bottom w:val="single" w:color="000000" w:sz="8" w:space="0"/>
              <w:right w:val="nil"/>
            </w:tcBorders>
            <w:shd w:val="clear" w:color="auto" w:fill="auto"/>
            <w:vAlign w:val="center"/>
          </w:tcPr>
          <w:p w14:paraId="4867938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968" w:type="dxa"/>
            <w:tcBorders>
              <w:top w:val="nil"/>
              <w:left w:val="single" w:color="000000" w:sz="8" w:space="0"/>
              <w:bottom w:val="single" w:color="000000" w:sz="8" w:space="0"/>
              <w:right w:val="nil"/>
            </w:tcBorders>
            <w:shd w:val="clear" w:color="auto" w:fill="auto"/>
            <w:vAlign w:val="center"/>
          </w:tcPr>
          <w:p w14:paraId="5D524B8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1B8371B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4877DEC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01E9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121BF3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11D0131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DFFB8B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时效指标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27A6CD7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完成及时性</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09B2610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2025年底</w:t>
            </w:r>
          </w:p>
        </w:tc>
        <w:tc>
          <w:tcPr>
            <w:tcW w:w="1063" w:type="dxa"/>
            <w:tcBorders>
              <w:top w:val="nil"/>
              <w:left w:val="nil"/>
              <w:bottom w:val="single" w:color="000000" w:sz="8" w:space="0"/>
              <w:right w:val="nil"/>
            </w:tcBorders>
            <w:shd w:val="clear" w:color="auto" w:fill="auto"/>
            <w:vAlign w:val="center"/>
          </w:tcPr>
          <w:p w14:paraId="4231971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按时完成</w:t>
            </w:r>
          </w:p>
        </w:tc>
        <w:tc>
          <w:tcPr>
            <w:tcW w:w="968" w:type="dxa"/>
            <w:tcBorders>
              <w:top w:val="nil"/>
              <w:left w:val="single" w:color="000000" w:sz="8" w:space="0"/>
              <w:bottom w:val="single" w:color="000000" w:sz="8" w:space="0"/>
              <w:right w:val="nil"/>
            </w:tcBorders>
            <w:shd w:val="clear" w:color="auto" w:fill="auto"/>
            <w:vAlign w:val="center"/>
          </w:tcPr>
          <w:p w14:paraId="207B5D0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38E24BF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2555ED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EA4F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A48BA3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0802130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效益指标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4C5C7A9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经济效益指标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43967BE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经济效益情况</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41E2AC7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063" w:type="dxa"/>
            <w:tcBorders>
              <w:top w:val="nil"/>
              <w:left w:val="nil"/>
              <w:bottom w:val="single" w:color="000000" w:sz="8" w:space="0"/>
              <w:right w:val="nil"/>
            </w:tcBorders>
            <w:shd w:val="clear" w:color="auto" w:fill="auto"/>
            <w:vAlign w:val="center"/>
          </w:tcPr>
          <w:p w14:paraId="5F1AAF1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968" w:type="dxa"/>
            <w:tcBorders>
              <w:top w:val="nil"/>
              <w:left w:val="single" w:color="000000" w:sz="8" w:space="0"/>
              <w:bottom w:val="single" w:color="000000" w:sz="8" w:space="0"/>
              <w:right w:val="nil"/>
            </w:tcBorders>
            <w:shd w:val="clear" w:color="auto" w:fill="auto"/>
            <w:vAlign w:val="center"/>
          </w:tcPr>
          <w:p w14:paraId="5BEDB7B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3374A60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044AB5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75B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0A6B1E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30FA593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3E0C9E2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社会效益指标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008722A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为就业困难人员提供就业机会</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6D1635A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063" w:type="dxa"/>
            <w:tcBorders>
              <w:top w:val="nil"/>
              <w:left w:val="nil"/>
              <w:bottom w:val="single" w:color="000000" w:sz="8" w:space="0"/>
              <w:right w:val="nil"/>
            </w:tcBorders>
            <w:shd w:val="clear" w:color="auto" w:fill="auto"/>
            <w:vAlign w:val="center"/>
          </w:tcPr>
          <w:p w14:paraId="59234AA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968" w:type="dxa"/>
            <w:tcBorders>
              <w:top w:val="nil"/>
              <w:left w:val="single" w:color="000000" w:sz="8" w:space="0"/>
              <w:bottom w:val="single" w:color="000000" w:sz="8" w:space="0"/>
              <w:right w:val="nil"/>
            </w:tcBorders>
            <w:shd w:val="clear" w:color="auto" w:fill="auto"/>
            <w:vAlign w:val="center"/>
          </w:tcPr>
          <w:p w14:paraId="312DA0D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16C6D86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66A7C0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D469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75060FF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75DB766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3711997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生态效益指标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5E267D7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生态效益情况</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7DB7A24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063" w:type="dxa"/>
            <w:tcBorders>
              <w:top w:val="nil"/>
              <w:left w:val="nil"/>
              <w:bottom w:val="single" w:color="000000" w:sz="8" w:space="0"/>
              <w:right w:val="nil"/>
            </w:tcBorders>
            <w:shd w:val="clear" w:color="auto" w:fill="auto"/>
            <w:vAlign w:val="center"/>
          </w:tcPr>
          <w:p w14:paraId="2E27EC7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968" w:type="dxa"/>
            <w:tcBorders>
              <w:top w:val="nil"/>
              <w:left w:val="single" w:color="000000" w:sz="8" w:space="0"/>
              <w:bottom w:val="single" w:color="000000" w:sz="8" w:space="0"/>
              <w:right w:val="nil"/>
            </w:tcBorders>
            <w:shd w:val="clear" w:color="auto" w:fill="auto"/>
            <w:vAlign w:val="center"/>
          </w:tcPr>
          <w:p w14:paraId="452A374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154B51B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152CC9D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40051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11C447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2F68021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9DBC44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可持续影响指标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1EE52B5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可持续发展情况</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7F40C08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063" w:type="dxa"/>
            <w:tcBorders>
              <w:top w:val="nil"/>
              <w:left w:val="nil"/>
              <w:bottom w:val="single" w:color="000000" w:sz="8" w:space="0"/>
              <w:right w:val="nil"/>
            </w:tcBorders>
            <w:shd w:val="clear" w:color="auto" w:fill="auto"/>
            <w:vAlign w:val="center"/>
          </w:tcPr>
          <w:p w14:paraId="5D8EEC0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968" w:type="dxa"/>
            <w:tcBorders>
              <w:top w:val="nil"/>
              <w:left w:val="single" w:color="000000" w:sz="8" w:space="0"/>
              <w:bottom w:val="single" w:color="000000" w:sz="8" w:space="0"/>
              <w:right w:val="nil"/>
            </w:tcBorders>
            <w:shd w:val="clear" w:color="auto" w:fill="auto"/>
            <w:vAlign w:val="center"/>
          </w:tcPr>
          <w:p w14:paraId="7553687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6530A6A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601ECB0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5924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10B0A3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tcBorders>
              <w:top w:val="nil"/>
              <w:left w:val="single" w:color="000000" w:sz="8" w:space="0"/>
              <w:bottom w:val="single" w:color="000000" w:sz="8" w:space="0"/>
              <w:right w:val="single" w:color="000000" w:sz="8" w:space="0"/>
            </w:tcBorders>
            <w:shd w:val="clear" w:color="auto" w:fill="auto"/>
            <w:vAlign w:val="center"/>
          </w:tcPr>
          <w:p w14:paraId="0D4821F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满意度指标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69FD3E1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服务对象满意度指标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6BDD608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受益对象满意率</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446CFFD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≥90%</w:t>
            </w:r>
          </w:p>
        </w:tc>
        <w:tc>
          <w:tcPr>
            <w:tcW w:w="1063" w:type="dxa"/>
            <w:tcBorders>
              <w:top w:val="nil"/>
              <w:left w:val="nil"/>
              <w:bottom w:val="single" w:color="000000" w:sz="8" w:space="0"/>
              <w:right w:val="nil"/>
            </w:tcBorders>
            <w:shd w:val="clear" w:color="auto" w:fill="auto"/>
            <w:vAlign w:val="center"/>
          </w:tcPr>
          <w:p w14:paraId="5F95948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968" w:type="dxa"/>
            <w:tcBorders>
              <w:top w:val="nil"/>
              <w:left w:val="single" w:color="000000" w:sz="8" w:space="0"/>
              <w:bottom w:val="single" w:color="000000" w:sz="8" w:space="0"/>
              <w:right w:val="nil"/>
            </w:tcBorders>
            <w:shd w:val="clear" w:color="auto" w:fill="auto"/>
            <w:vAlign w:val="center"/>
          </w:tcPr>
          <w:p w14:paraId="48572C0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0127C69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D83651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1C46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7D3F84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0DD358E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成本指标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5626012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经济成本指标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650A11B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公益性岗位</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573FB45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≤3.21</w:t>
            </w:r>
            <w:r>
              <w:rPr>
                <w:rFonts w:hint="default" w:ascii="等线" w:hAnsi="等线" w:eastAsia="等线" w:cs="等线"/>
                <w:i w:val="0"/>
                <w:iCs w:val="0"/>
                <w:snapToGrid w:val="0"/>
                <w:color w:val="000000"/>
                <w:kern w:val="0"/>
                <w:sz w:val="22"/>
                <w:szCs w:val="22"/>
                <w:u w:val="none"/>
                <w:lang w:val="en-US" w:eastAsia="zh-CN" w:bidi="ar"/>
              </w:rPr>
              <w:t>万</w:t>
            </w:r>
          </w:p>
        </w:tc>
        <w:tc>
          <w:tcPr>
            <w:tcW w:w="1063" w:type="dxa"/>
            <w:tcBorders>
              <w:top w:val="nil"/>
              <w:left w:val="nil"/>
              <w:bottom w:val="single" w:color="000000" w:sz="8" w:space="0"/>
              <w:right w:val="nil"/>
            </w:tcBorders>
            <w:shd w:val="clear" w:color="auto" w:fill="auto"/>
            <w:vAlign w:val="center"/>
          </w:tcPr>
          <w:p w14:paraId="724AD90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3.21</w:t>
            </w:r>
          </w:p>
        </w:tc>
        <w:tc>
          <w:tcPr>
            <w:tcW w:w="968" w:type="dxa"/>
            <w:tcBorders>
              <w:top w:val="nil"/>
              <w:left w:val="single" w:color="000000" w:sz="8" w:space="0"/>
              <w:bottom w:val="single" w:color="000000" w:sz="8" w:space="0"/>
              <w:right w:val="nil"/>
            </w:tcBorders>
            <w:shd w:val="clear" w:color="auto" w:fill="auto"/>
            <w:vAlign w:val="center"/>
          </w:tcPr>
          <w:p w14:paraId="4A0C50F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7</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465EE51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7</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0479BD2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10CA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00D482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72568FE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454D015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社会成本指标</w:t>
            </w:r>
          </w:p>
        </w:tc>
        <w:tc>
          <w:tcPr>
            <w:tcW w:w="1734" w:type="dxa"/>
            <w:tcBorders>
              <w:top w:val="nil"/>
              <w:left w:val="single" w:color="000000" w:sz="8" w:space="0"/>
              <w:bottom w:val="single" w:color="000000" w:sz="8" w:space="0"/>
              <w:right w:val="single" w:color="000000" w:sz="8" w:space="0"/>
            </w:tcBorders>
            <w:shd w:val="clear" w:color="auto" w:fill="auto"/>
            <w:vAlign w:val="center"/>
          </w:tcPr>
          <w:p w14:paraId="1E0DD16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社会成本节约率</w:t>
            </w:r>
          </w:p>
        </w:tc>
        <w:tc>
          <w:tcPr>
            <w:tcW w:w="1062" w:type="dxa"/>
            <w:tcBorders>
              <w:top w:val="nil"/>
              <w:left w:val="single" w:color="000000" w:sz="8" w:space="0"/>
              <w:bottom w:val="single" w:color="000000" w:sz="8" w:space="0"/>
              <w:right w:val="single" w:color="000000" w:sz="8" w:space="0"/>
            </w:tcBorders>
            <w:shd w:val="clear" w:color="auto" w:fill="auto"/>
            <w:vAlign w:val="center"/>
          </w:tcPr>
          <w:p w14:paraId="77646DB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063" w:type="dxa"/>
            <w:tcBorders>
              <w:top w:val="nil"/>
              <w:left w:val="nil"/>
              <w:bottom w:val="single" w:color="000000" w:sz="8" w:space="0"/>
              <w:right w:val="nil"/>
            </w:tcBorders>
            <w:shd w:val="clear" w:color="auto" w:fill="auto"/>
            <w:vAlign w:val="center"/>
          </w:tcPr>
          <w:p w14:paraId="1918305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968" w:type="dxa"/>
            <w:tcBorders>
              <w:top w:val="nil"/>
              <w:left w:val="single" w:color="000000" w:sz="8" w:space="0"/>
              <w:bottom w:val="single" w:color="000000" w:sz="8" w:space="0"/>
              <w:right w:val="nil"/>
            </w:tcBorders>
            <w:shd w:val="clear" w:color="auto" w:fill="auto"/>
            <w:vAlign w:val="center"/>
          </w:tcPr>
          <w:p w14:paraId="330B910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7</w:t>
            </w:r>
          </w:p>
        </w:tc>
        <w:tc>
          <w:tcPr>
            <w:tcW w:w="1092" w:type="dxa"/>
            <w:tcBorders>
              <w:top w:val="nil"/>
              <w:left w:val="single" w:color="000000" w:sz="8" w:space="0"/>
              <w:bottom w:val="single" w:color="000000" w:sz="8" w:space="0"/>
              <w:right w:val="single" w:color="000000" w:sz="8" w:space="0"/>
            </w:tcBorders>
            <w:shd w:val="clear" w:color="auto" w:fill="auto"/>
            <w:vAlign w:val="center"/>
          </w:tcPr>
          <w:p w14:paraId="5D34FB2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7</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0CE726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711EE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auto" w:sz="4" w:space="0"/>
              <w:right w:val="single" w:color="000000" w:sz="8" w:space="0"/>
            </w:tcBorders>
            <w:shd w:val="clear" w:color="auto" w:fill="auto"/>
            <w:vAlign w:val="center"/>
          </w:tcPr>
          <w:p w14:paraId="3771D3F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auto" w:sz="4" w:space="0"/>
              <w:right w:val="single" w:color="000000" w:sz="8" w:space="0"/>
            </w:tcBorders>
            <w:shd w:val="clear" w:color="auto" w:fill="auto"/>
            <w:vAlign w:val="center"/>
          </w:tcPr>
          <w:p w14:paraId="57D4603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auto" w:sz="4" w:space="0"/>
              <w:right w:val="single" w:color="000000" w:sz="8" w:space="0"/>
            </w:tcBorders>
            <w:shd w:val="clear" w:color="auto" w:fill="auto"/>
            <w:vAlign w:val="center"/>
          </w:tcPr>
          <w:p w14:paraId="68AA457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生态环境成本指标</w:t>
            </w:r>
          </w:p>
        </w:tc>
        <w:tc>
          <w:tcPr>
            <w:tcW w:w="1734" w:type="dxa"/>
            <w:tcBorders>
              <w:top w:val="nil"/>
              <w:left w:val="single" w:color="000000" w:sz="8" w:space="0"/>
              <w:bottom w:val="single" w:color="auto" w:sz="4" w:space="0"/>
              <w:right w:val="single" w:color="000000" w:sz="8" w:space="0"/>
            </w:tcBorders>
            <w:shd w:val="clear" w:color="auto" w:fill="auto"/>
            <w:vAlign w:val="center"/>
          </w:tcPr>
          <w:p w14:paraId="6B22B6E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生态环境成本节约率</w:t>
            </w:r>
          </w:p>
        </w:tc>
        <w:tc>
          <w:tcPr>
            <w:tcW w:w="1062" w:type="dxa"/>
            <w:tcBorders>
              <w:top w:val="nil"/>
              <w:left w:val="single" w:color="000000" w:sz="8" w:space="0"/>
              <w:bottom w:val="single" w:color="auto" w:sz="4" w:space="0"/>
              <w:right w:val="single" w:color="000000" w:sz="8" w:space="0"/>
            </w:tcBorders>
            <w:shd w:val="clear" w:color="auto" w:fill="auto"/>
            <w:vAlign w:val="center"/>
          </w:tcPr>
          <w:p w14:paraId="4B54371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063" w:type="dxa"/>
            <w:tcBorders>
              <w:top w:val="nil"/>
              <w:left w:val="nil"/>
              <w:bottom w:val="single" w:color="auto" w:sz="4" w:space="0"/>
              <w:right w:val="nil"/>
            </w:tcBorders>
            <w:shd w:val="clear" w:color="auto" w:fill="auto"/>
            <w:vAlign w:val="center"/>
          </w:tcPr>
          <w:p w14:paraId="61120BA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968" w:type="dxa"/>
            <w:tcBorders>
              <w:top w:val="nil"/>
              <w:left w:val="single" w:color="000000" w:sz="8" w:space="0"/>
              <w:bottom w:val="single" w:color="auto" w:sz="4" w:space="0"/>
              <w:right w:val="nil"/>
            </w:tcBorders>
            <w:shd w:val="clear" w:color="auto" w:fill="auto"/>
            <w:vAlign w:val="center"/>
          </w:tcPr>
          <w:p w14:paraId="7BE69DA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6</w:t>
            </w:r>
          </w:p>
        </w:tc>
        <w:tc>
          <w:tcPr>
            <w:tcW w:w="1092" w:type="dxa"/>
            <w:tcBorders>
              <w:top w:val="nil"/>
              <w:left w:val="single" w:color="000000" w:sz="8" w:space="0"/>
              <w:bottom w:val="single" w:color="auto" w:sz="4" w:space="0"/>
              <w:right w:val="single" w:color="000000" w:sz="8" w:space="0"/>
            </w:tcBorders>
            <w:shd w:val="clear" w:color="auto" w:fill="auto"/>
            <w:vAlign w:val="center"/>
          </w:tcPr>
          <w:p w14:paraId="7A66ED3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6</w:t>
            </w:r>
          </w:p>
        </w:tc>
        <w:tc>
          <w:tcPr>
            <w:tcW w:w="1397" w:type="dxa"/>
            <w:tcBorders>
              <w:top w:val="nil"/>
              <w:left w:val="single" w:color="000000" w:sz="8" w:space="0"/>
              <w:bottom w:val="single" w:color="auto" w:sz="4" w:space="0"/>
              <w:right w:val="single" w:color="000000" w:sz="8" w:space="0"/>
            </w:tcBorders>
            <w:shd w:val="clear" w:color="auto" w:fill="auto"/>
            <w:vAlign w:val="center"/>
          </w:tcPr>
          <w:p w14:paraId="25C15F1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7A39B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995" w:type="dxa"/>
            <w:gridSpan w:val="6"/>
            <w:tcBorders>
              <w:top w:val="single" w:color="auto" w:sz="4" w:space="0"/>
              <w:left w:val="single" w:color="auto" w:sz="4" w:space="0"/>
              <w:bottom w:val="single" w:color="auto" w:sz="4" w:space="0"/>
              <w:right w:val="nil"/>
            </w:tcBorders>
            <w:shd w:val="clear" w:color="auto" w:fill="auto"/>
            <w:vAlign w:val="center"/>
          </w:tcPr>
          <w:p w14:paraId="709A3164">
            <w:pPr>
              <w:keepNext w:val="0"/>
              <w:keepLines w:val="0"/>
              <w:widowControl/>
              <w:suppressLineNumbers w:val="0"/>
              <w:jc w:val="center"/>
              <w:textAlignment w:val="center"/>
              <w:rPr>
                <w:rFonts w:hint="default" w:ascii="Arial" w:hAnsi="Arial" w:eastAsia="等线" w:cs="Arial"/>
                <w:i w:val="0"/>
                <w:iCs w:val="0"/>
                <w:snapToGrid w:val="0"/>
                <w:color w:val="000000"/>
                <w:kern w:val="0"/>
                <w:sz w:val="22"/>
                <w:szCs w:val="22"/>
                <w:u w:val="none"/>
                <w:lang w:val="en-US" w:eastAsia="zh-CN" w:bidi="ar"/>
              </w:rPr>
            </w:pPr>
            <w:r>
              <w:rPr>
                <w:rFonts w:hint="eastAsia" w:eastAsia="等线" w:cs="Arial"/>
                <w:i w:val="0"/>
                <w:iCs w:val="0"/>
                <w:snapToGrid w:val="0"/>
                <w:color w:val="000000"/>
                <w:kern w:val="0"/>
                <w:sz w:val="22"/>
                <w:szCs w:val="22"/>
                <w:u w:val="none"/>
                <w:lang w:val="en-US" w:eastAsia="zh-CN" w:bidi="ar"/>
              </w:rPr>
              <w:t>总分</w:t>
            </w:r>
          </w:p>
        </w:tc>
        <w:tc>
          <w:tcPr>
            <w:tcW w:w="968" w:type="dxa"/>
            <w:tcBorders>
              <w:top w:val="single" w:color="auto" w:sz="4" w:space="0"/>
              <w:left w:val="single" w:color="000000" w:sz="8" w:space="0"/>
              <w:bottom w:val="single" w:color="auto" w:sz="4" w:space="0"/>
              <w:right w:val="nil"/>
            </w:tcBorders>
            <w:shd w:val="clear" w:color="auto" w:fill="auto"/>
            <w:vAlign w:val="center"/>
          </w:tcPr>
          <w:p w14:paraId="61B56B01">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w:t>
            </w:r>
          </w:p>
        </w:tc>
        <w:tc>
          <w:tcPr>
            <w:tcW w:w="1092" w:type="dxa"/>
            <w:tcBorders>
              <w:top w:val="single" w:color="auto" w:sz="4" w:space="0"/>
              <w:left w:val="single" w:color="000000" w:sz="8" w:space="0"/>
              <w:bottom w:val="single" w:color="auto" w:sz="4" w:space="0"/>
              <w:right w:val="single" w:color="000000" w:sz="8" w:space="0"/>
            </w:tcBorders>
            <w:shd w:val="clear" w:color="auto" w:fill="auto"/>
            <w:vAlign w:val="center"/>
          </w:tcPr>
          <w:p w14:paraId="1B6B8660">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100.00</w:t>
            </w:r>
          </w:p>
        </w:tc>
        <w:tc>
          <w:tcPr>
            <w:tcW w:w="1397" w:type="dxa"/>
            <w:tcBorders>
              <w:top w:val="single" w:color="auto" w:sz="4" w:space="0"/>
              <w:left w:val="single" w:color="000000" w:sz="8" w:space="0"/>
              <w:bottom w:val="single" w:color="auto" w:sz="4" w:space="0"/>
              <w:right w:val="single" w:color="auto" w:sz="4" w:space="0"/>
            </w:tcBorders>
            <w:shd w:val="clear" w:color="auto" w:fill="auto"/>
            <w:vAlign w:val="center"/>
          </w:tcPr>
          <w:p w14:paraId="4E86271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bl>
    <w:p w14:paraId="29D2D452">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32"/>
          <w:szCs w:val="32"/>
          <w:highlight w:val="none"/>
        </w:rPr>
        <w:sectPr>
          <w:pgSz w:w="11906" w:h="16838"/>
          <w:pgMar w:top="1800" w:right="1440" w:bottom="1800"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26C6DC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2E6EE7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pacing w:val="2"/>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3</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56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9"/>
        <w:gridCol w:w="1053"/>
        <w:gridCol w:w="1054"/>
        <w:gridCol w:w="1326"/>
        <w:gridCol w:w="1219"/>
        <w:gridCol w:w="1625"/>
        <w:gridCol w:w="750"/>
        <w:gridCol w:w="999"/>
        <w:gridCol w:w="1397"/>
      </w:tblGrid>
      <w:tr w14:paraId="1DE3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2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19FA6B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项目支出名称</w:t>
            </w:r>
          </w:p>
        </w:tc>
        <w:tc>
          <w:tcPr>
            <w:tcW w:w="9423"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AC7040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一般行政管理事务</w:t>
            </w:r>
          </w:p>
        </w:tc>
      </w:tr>
      <w:tr w14:paraId="08005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6A354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423"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F912B2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72B8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029" w:type="dxa"/>
            <w:tcBorders>
              <w:top w:val="nil"/>
              <w:left w:val="single" w:color="000000" w:sz="8" w:space="0"/>
              <w:bottom w:val="single" w:color="000000" w:sz="8" w:space="0"/>
              <w:right w:val="single" w:color="000000" w:sz="8" w:space="0"/>
            </w:tcBorders>
            <w:shd w:val="clear" w:color="auto" w:fill="auto"/>
            <w:vAlign w:val="center"/>
          </w:tcPr>
          <w:p w14:paraId="08597FA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主管部门</w:t>
            </w:r>
          </w:p>
        </w:tc>
        <w:tc>
          <w:tcPr>
            <w:tcW w:w="4652" w:type="dxa"/>
            <w:gridSpan w:val="4"/>
            <w:tcBorders>
              <w:top w:val="nil"/>
              <w:left w:val="single" w:color="000000" w:sz="8" w:space="0"/>
              <w:bottom w:val="single" w:color="000000" w:sz="8" w:space="0"/>
              <w:right w:val="nil"/>
            </w:tcBorders>
            <w:shd w:val="clear" w:color="auto" w:fill="auto"/>
            <w:vAlign w:val="center"/>
          </w:tcPr>
          <w:p w14:paraId="0469890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中方县人民政府</w:t>
            </w:r>
          </w:p>
        </w:tc>
        <w:tc>
          <w:tcPr>
            <w:tcW w:w="16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30AB2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实施单位</w:t>
            </w:r>
          </w:p>
        </w:tc>
        <w:tc>
          <w:tcPr>
            <w:tcW w:w="3146"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C219B4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中方县残疾人联合会</w:t>
            </w:r>
          </w:p>
        </w:tc>
      </w:tr>
      <w:tr w14:paraId="60FF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5B80D03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项目资金(万元)</w:t>
            </w: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0BFDE97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 xml:space="preserve">     资金来源</w:t>
            </w:r>
          </w:p>
        </w:tc>
        <w:tc>
          <w:tcPr>
            <w:tcW w:w="1326" w:type="dxa"/>
            <w:tcBorders>
              <w:top w:val="nil"/>
              <w:left w:val="single" w:color="000000" w:sz="8" w:space="0"/>
              <w:bottom w:val="single" w:color="000000" w:sz="8" w:space="0"/>
              <w:right w:val="nil"/>
            </w:tcBorders>
            <w:shd w:val="clear" w:color="auto" w:fill="auto"/>
            <w:vAlign w:val="center"/>
          </w:tcPr>
          <w:p w14:paraId="6CD4FD2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年初预算数</w:t>
            </w:r>
          </w:p>
        </w:tc>
        <w:tc>
          <w:tcPr>
            <w:tcW w:w="1219" w:type="dxa"/>
            <w:tcBorders>
              <w:top w:val="nil"/>
              <w:left w:val="single" w:color="000000" w:sz="8" w:space="0"/>
              <w:bottom w:val="single" w:color="000000" w:sz="8" w:space="0"/>
              <w:right w:val="nil"/>
            </w:tcBorders>
            <w:shd w:val="clear" w:color="auto" w:fill="auto"/>
            <w:vAlign w:val="center"/>
          </w:tcPr>
          <w:p w14:paraId="34A3FBD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全年预算数</w:t>
            </w:r>
          </w:p>
        </w:tc>
        <w:tc>
          <w:tcPr>
            <w:tcW w:w="1625" w:type="dxa"/>
            <w:tcBorders>
              <w:top w:val="nil"/>
              <w:left w:val="single" w:color="000000" w:sz="8" w:space="0"/>
              <w:bottom w:val="single" w:color="000000" w:sz="8" w:space="0"/>
              <w:right w:val="nil"/>
            </w:tcBorders>
            <w:shd w:val="clear" w:color="auto" w:fill="auto"/>
            <w:vAlign w:val="center"/>
          </w:tcPr>
          <w:p w14:paraId="3CFF113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全年执行数</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6BA63B0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99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33A4B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执行率</w:t>
            </w: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BCDB6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r>
      <w:tr w14:paraId="7C32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37C0A4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3B68DB4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其中:当年财政拨款</w:t>
            </w:r>
          </w:p>
        </w:tc>
        <w:tc>
          <w:tcPr>
            <w:tcW w:w="1326" w:type="dxa"/>
            <w:tcBorders>
              <w:top w:val="nil"/>
              <w:left w:val="single" w:color="000000" w:sz="8" w:space="0"/>
              <w:bottom w:val="single" w:color="000000" w:sz="8" w:space="0"/>
              <w:right w:val="nil"/>
            </w:tcBorders>
            <w:shd w:val="clear" w:color="auto" w:fill="auto"/>
            <w:vAlign w:val="center"/>
          </w:tcPr>
          <w:p w14:paraId="2A033E5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219" w:type="dxa"/>
            <w:tcBorders>
              <w:top w:val="nil"/>
              <w:left w:val="single" w:color="000000" w:sz="8" w:space="0"/>
              <w:bottom w:val="single" w:color="000000" w:sz="8" w:space="0"/>
              <w:right w:val="nil"/>
            </w:tcBorders>
            <w:shd w:val="clear" w:color="auto" w:fill="auto"/>
            <w:vAlign w:val="center"/>
          </w:tcPr>
          <w:p w14:paraId="410F880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625" w:type="dxa"/>
            <w:tcBorders>
              <w:top w:val="nil"/>
              <w:left w:val="single" w:color="000000" w:sz="8" w:space="0"/>
              <w:bottom w:val="single" w:color="000000" w:sz="8" w:space="0"/>
              <w:right w:val="nil"/>
            </w:tcBorders>
            <w:shd w:val="clear" w:color="auto" w:fill="auto"/>
            <w:vAlign w:val="center"/>
          </w:tcPr>
          <w:p w14:paraId="0271243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2.61</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15D2363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9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00491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E3E2F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1A154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98CE66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0534DEA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上年结转金额</w:t>
            </w:r>
          </w:p>
        </w:tc>
        <w:tc>
          <w:tcPr>
            <w:tcW w:w="1326" w:type="dxa"/>
            <w:tcBorders>
              <w:top w:val="nil"/>
              <w:left w:val="single" w:color="000000" w:sz="8" w:space="0"/>
              <w:bottom w:val="single" w:color="000000" w:sz="8" w:space="0"/>
              <w:right w:val="nil"/>
            </w:tcBorders>
            <w:shd w:val="clear" w:color="auto" w:fill="auto"/>
            <w:vAlign w:val="center"/>
          </w:tcPr>
          <w:p w14:paraId="4D2A00B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219" w:type="dxa"/>
            <w:tcBorders>
              <w:top w:val="nil"/>
              <w:left w:val="single" w:color="000000" w:sz="8" w:space="0"/>
              <w:bottom w:val="single" w:color="000000" w:sz="8" w:space="0"/>
              <w:right w:val="nil"/>
            </w:tcBorders>
            <w:shd w:val="clear" w:color="auto" w:fill="auto"/>
            <w:vAlign w:val="center"/>
          </w:tcPr>
          <w:p w14:paraId="044D706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2.61</w:t>
            </w:r>
          </w:p>
        </w:tc>
        <w:tc>
          <w:tcPr>
            <w:tcW w:w="1625" w:type="dxa"/>
            <w:tcBorders>
              <w:top w:val="nil"/>
              <w:left w:val="single" w:color="000000" w:sz="8" w:space="0"/>
              <w:bottom w:val="single" w:color="000000" w:sz="8" w:space="0"/>
              <w:right w:val="nil"/>
            </w:tcBorders>
            <w:shd w:val="clear" w:color="auto" w:fill="auto"/>
            <w:vAlign w:val="center"/>
          </w:tcPr>
          <w:p w14:paraId="1929E6A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28C7D3E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9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006BA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7ED24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65F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309176E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294F121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其他资金</w:t>
            </w:r>
          </w:p>
        </w:tc>
        <w:tc>
          <w:tcPr>
            <w:tcW w:w="1326" w:type="dxa"/>
            <w:tcBorders>
              <w:top w:val="nil"/>
              <w:left w:val="single" w:color="000000" w:sz="8" w:space="0"/>
              <w:bottom w:val="single" w:color="000000" w:sz="8" w:space="0"/>
              <w:right w:val="nil"/>
            </w:tcBorders>
            <w:shd w:val="clear" w:color="auto" w:fill="auto"/>
            <w:vAlign w:val="center"/>
          </w:tcPr>
          <w:p w14:paraId="78E7D4D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219" w:type="dxa"/>
            <w:tcBorders>
              <w:top w:val="nil"/>
              <w:left w:val="single" w:color="000000" w:sz="8" w:space="0"/>
              <w:bottom w:val="single" w:color="000000" w:sz="8" w:space="0"/>
              <w:right w:val="nil"/>
            </w:tcBorders>
            <w:shd w:val="clear" w:color="auto" w:fill="auto"/>
            <w:vAlign w:val="center"/>
          </w:tcPr>
          <w:p w14:paraId="2B27B97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625" w:type="dxa"/>
            <w:tcBorders>
              <w:top w:val="nil"/>
              <w:left w:val="single" w:color="000000" w:sz="8" w:space="0"/>
              <w:bottom w:val="single" w:color="000000" w:sz="8" w:space="0"/>
              <w:right w:val="nil"/>
            </w:tcBorders>
            <w:shd w:val="clear" w:color="auto" w:fill="auto"/>
            <w:vAlign w:val="center"/>
          </w:tcPr>
          <w:p w14:paraId="259CD26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750" w:type="dxa"/>
            <w:tcBorders>
              <w:top w:val="nil"/>
              <w:left w:val="single" w:color="000000" w:sz="8" w:space="0"/>
              <w:bottom w:val="single" w:color="000000" w:sz="8" w:space="0"/>
              <w:right w:val="nil"/>
            </w:tcBorders>
            <w:shd w:val="clear" w:color="auto" w:fill="auto"/>
            <w:vAlign w:val="center"/>
          </w:tcPr>
          <w:p w14:paraId="384F360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999" w:type="dxa"/>
            <w:tcBorders>
              <w:top w:val="nil"/>
              <w:left w:val="single" w:color="000000" w:sz="8" w:space="0"/>
              <w:bottom w:val="single" w:color="000000" w:sz="8" w:space="0"/>
              <w:right w:val="single" w:color="000000" w:sz="8" w:space="0"/>
            </w:tcBorders>
            <w:shd w:val="clear" w:color="auto" w:fill="auto"/>
            <w:vAlign w:val="center"/>
          </w:tcPr>
          <w:p w14:paraId="1FDA5C31">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6730B86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49F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B4D69E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2107" w:type="dxa"/>
            <w:gridSpan w:val="2"/>
            <w:tcBorders>
              <w:top w:val="nil"/>
              <w:left w:val="single" w:color="000000" w:sz="8" w:space="0"/>
              <w:bottom w:val="single" w:color="000000" w:sz="8" w:space="0"/>
              <w:right w:val="single" w:color="000000" w:sz="8" w:space="0"/>
            </w:tcBorders>
            <w:shd w:val="clear" w:color="auto" w:fill="auto"/>
            <w:vAlign w:val="center"/>
          </w:tcPr>
          <w:p w14:paraId="484F799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年度资金总额</w:t>
            </w:r>
          </w:p>
        </w:tc>
        <w:tc>
          <w:tcPr>
            <w:tcW w:w="1326" w:type="dxa"/>
            <w:tcBorders>
              <w:top w:val="nil"/>
              <w:left w:val="single" w:color="000000" w:sz="8" w:space="0"/>
              <w:bottom w:val="single" w:color="000000" w:sz="8" w:space="0"/>
              <w:right w:val="nil"/>
            </w:tcBorders>
            <w:shd w:val="clear" w:color="auto" w:fill="auto"/>
            <w:vAlign w:val="center"/>
          </w:tcPr>
          <w:p w14:paraId="5014E10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0</w:t>
            </w:r>
          </w:p>
        </w:tc>
        <w:tc>
          <w:tcPr>
            <w:tcW w:w="1219" w:type="dxa"/>
            <w:tcBorders>
              <w:top w:val="nil"/>
              <w:left w:val="single" w:color="000000" w:sz="8" w:space="0"/>
              <w:bottom w:val="single" w:color="000000" w:sz="8" w:space="0"/>
              <w:right w:val="nil"/>
            </w:tcBorders>
            <w:shd w:val="clear" w:color="auto" w:fill="auto"/>
            <w:vAlign w:val="center"/>
          </w:tcPr>
          <w:p w14:paraId="0052782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2.61</w:t>
            </w:r>
          </w:p>
        </w:tc>
        <w:tc>
          <w:tcPr>
            <w:tcW w:w="1625" w:type="dxa"/>
            <w:tcBorders>
              <w:top w:val="nil"/>
              <w:left w:val="single" w:color="000000" w:sz="8" w:space="0"/>
              <w:bottom w:val="single" w:color="000000" w:sz="8" w:space="0"/>
              <w:right w:val="nil"/>
            </w:tcBorders>
            <w:shd w:val="clear" w:color="auto" w:fill="auto"/>
            <w:vAlign w:val="center"/>
          </w:tcPr>
          <w:p w14:paraId="3C5F5DF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2.61</w:t>
            </w:r>
          </w:p>
        </w:tc>
        <w:tc>
          <w:tcPr>
            <w:tcW w:w="750" w:type="dxa"/>
            <w:tcBorders>
              <w:top w:val="nil"/>
              <w:left w:val="single" w:color="000000" w:sz="8" w:space="0"/>
              <w:bottom w:val="single" w:color="000000" w:sz="8" w:space="0"/>
              <w:right w:val="nil"/>
            </w:tcBorders>
            <w:shd w:val="clear" w:color="auto" w:fill="auto"/>
            <w:vAlign w:val="center"/>
          </w:tcPr>
          <w:p w14:paraId="08B6C4D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74B5ED9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0C26BCC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10.00</w:t>
            </w:r>
          </w:p>
        </w:tc>
      </w:tr>
      <w:tr w14:paraId="2065E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76D3980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年度总体目标</w:t>
            </w:r>
          </w:p>
        </w:tc>
        <w:tc>
          <w:tcPr>
            <w:tcW w:w="4652" w:type="dxa"/>
            <w:gridSpan w:val="4"/>
            <w:tcBorders>
              <w:top w:val="nil"/>
              <w:left w:val="single" w:color="000000" w:sz="8" w:space="0"/>
              <w:bottom w:val="single" w:color="000000" w:sz="8" w:space="0"/>
              <w:right w:val="single" w:color="000000" w:sz="8" w:space="0"/>
            </w:tcBorders>
            <w:shd w:val="clear" w:color="auto" w:fill="auto"/>
            <w:vAlign w:val="center"/>
          </w:tcPr>
          <w:p w14:paraId="2180A10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预期目标</w:t>
            </w:r>
          </w:p>
        </w:tc>
        <w:tc>
          <w:tcPr>
            <w:tcW w:w="4771" w:type="dxa"/>
            <w:gridSpan w:val="4"/>
            <w:tcBorders>
              <w:top w:val="nil"/>
              <w:left w:val="single" w:color="000000" w:sz="8" w:space="0"/>
              <w:bottom w:val="single" w:color="000000" w:sz="8" w:space="0"/>
              <w:right w:val="nil"/>
            </w:tcBorders>
            <w:shd w:val="clear" w:color="auto" w:fill="auto"/>
            <w:vAlign w:val="center"/>
          </w:tcPr>
          <w:p w14:paraId="7F2F47D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实际完成情况　</w:t>
            </w:r>
          </w:p>
        </w:tc>
      </w:tr>
      <w:tr w14:paraId="6513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14BDF9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4652" w:type="dxa"/>
            <w:gridSpan w:val="4"/>
            <w:tcBorders>
              <w:top w:val="nil"/>
              <w:left w:val="single" w:color="000000" w:sz="8" w:space="0"/>
              <w:bottom w:val="single" w:color="000000" w:sz="8" w:space="0"/>
              <w:right w:val="single" w:color="000000" w:sz="8" w:space="0"/>
            </w:tcBorders>
            <w:shd w:val="clear" w:color="auto" w:fill="auto"/>
            <w:vAlign w:val="center"/>
          </w:tcPr>
          <w:p w14:paraId="26738526">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对办公楼进行维修，保障干部工作环境安全；2022年度增收节支奖励</w:t>
            </w:r>
          </w:p>
        </w:tc>
        <w:tc>
          <w:tcPr>
            <w:tcW w:w="4771" w:type="dxa"/>
            <w:gridSpan w:val="4"/>
            <w:tcBorders>
              <w:top w:val="nil"/>
              <w:left w:val="single" w:color="000000" w:sz="8" w:space="0"/>
              <w:bottom w:val="single" w:color="000000" w:sz="8" w:space="0"/>
              <w:right w:val="nil"/>
            </w:tcBorders>
            <w:shd w:val="clear" w:color="auto" w:fill="auto"/>
            <w:vAlign w:val="center"/>
          </w:tcPr>
          <w:p w14:paraId="07D3E9CB">
            <w:pPr>
              <w:keepNext w:val="0"/>
              <w:keepLines w:val="0"/>
              <w:widowControl/>
              <w:suppressLineNumbers w:val="0"/>
              <w:jc w:val="left"/>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根据需要，对办公楼完成维修；根据需要，将增收节支奖励用于其他工资福利支出。</w:t>
            </w:r>
          </w:p>
        </w:tc>
      </w:tr>
      <w:tr w14:paraId="2AF8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 w:hRule="atLeast"/>
          <w:jc w:val="center"/>
        </w:trPr>
        <w:tc>
          <w:tcPr>
            <w:tcW w:w="1029" w:type="dxa"/>
            <w:vMerge w:val="restart"/>
            <w:tcBorders>
              <w:top w:val="nil"/>
              <w:left w:val="single" w:color="000000" w:sz="8" w:space="0"/>
              <w:bottom w:val="single" w:color="000000" w:sz="8" w:space="0"/>
              <w:right w:val="single" w:color="000000" w:sz="8" w:space="0"/>
            </w:tcBorders>
            <w:shd w:val="clear" w:color="auto" w:fill="auto"/>
            <w:vAlign w:val="center"/>
          </w:tcPr>
          <w:p w14:paraId="7ADB924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绩效指标</w:t>
            </w:r>
          </w:p>
        </w:tc>
        <w:tc>
          <w:tcPr>
            <w:tcW w:w="1053" w:type="dxa"/>
            <w:tcBorders>
              <w:top w:val="nil"/>
              <w:left w:val="single" w:color="000000" w:sz="8" w:space="0"/>
              <w:bottom w:val="single" w:color="000000" w:sz="8" w:space="0"/>
              <w:right w:val="nil"/>
            </w:tcBorders>
            <w:shd w:val="clear" w:color="auto" w:fill="auto"/>
            <w:vAlign w:val="center"/>
          </w:tcPr>
          <w:p w14:paraId="48B67E5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一级指标</w:t>
            </w:r>
          </w:p>
        </w:tc>
        <w:tc>
          <w:tcPr>
            <w:tcW w:w="1054" w:type="dxa"/>
            <w:tcBorders>
              <w:top w:val="nil"/>
              <w:left w:val="single" w:color="000000" w:sz="8" w:space="0"/>
              <w:bottom w:val="single" w:color="000000" w:sz="8" w:space="0"/>
              <w:right w:val="nil"/>
            </w:tcBorders>
            <w:shd w:val="clear" w:color="auto" w:fill="auto"/>
            <w:vAlign w:val="center"/>
          </w:tcPr>
          <w:p w14:paraId="102A37A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二级指标</w:t>
            </w:r>
          </w:p>
        </w:tc>
        <w:tc>
          <w:tcPr>
            <w:tcW w:w="1326" w:type="dxa"/>
            <w:tcBorders>
              <w:top w:val="nil"/>
              <w:left w:val="single" w:color="000000" w:sz="8" w:space="0"/>
              <w:bottom w:val="single" w:color="000000" w:sz="8" w:space="0"/>
              <w:right w:val="nil"/>
            </w:tcBorders>
            <w:shd w:val="clear" w:color="auto" w:fill="auto"/>
            <w:vAlign w:val="center"/>
          </w:tcPr>
          <w:p w14:paraId="3D420EF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三级指标</w:t>
            </w:r>
          </w:p>
        </w:tc>
        <w:tc>
          <w:tcPr>
            <w:tcW w:w="1219" w:type="dxa"/>
            <w:tcBorders>
              <w:top w:val="nil"/>
              <w:left w:val="single" w:color="000000" w:sz="8" w:space="0"/>
              <w:bottom w:val="single" w:color="000000" w:sz="8" w:space="0"/>
              <w:right w:val="nil"/>
            </w:tcBorders>
            <w:shd w:val="clear" w:color="auto" w:fill="auto"/>
            <w:vAlign w:val="center"/>
          </w:tcPr>
          <w:p w14:paraId="2702CE0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年度指标值</w:t>
            </w:r>
          </w:p>
        </w:tc>
        <w:tc>
          <w:tcPr>
            <w:tcW w:w="1625" w:type="dxa"/>
            <w:tcBorders>
              <w:top w:val="nil"/>
              <w:left w:val="single" w:color="000000" w:sz="8" w:space="0"/>
              <w:bottom w:val="single" w:color="000000" w:sz="8" w:space="0"/>
              <w:right w:val="single" w:color="000000" w:sz="8" w:space="0"/>
            </w:tcBorders>
            <w:shd w:val="clear" w:color="auto" w:fill="auto"/>
            <w:vAlign w:val="center"/>
          </w:tcPr>
          <w:p w14:paraId="64D675C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实际完成值</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04E1F30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分值</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1E14F0E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得分</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36FA0B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偏差原因分析及改进措施</w:t>
            </w:r>
          </w:p>
        </w:tc>
      </w:tr>
      <w:tr w14:paraId="3E05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4ED81C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nil"/>
            </w:tcBorders>
            <w:shd w:val="clear" w:color="auto" w:fill="auto"/>
            <w:vAlign w:val="center"/>
          </w:tcPr>
          <w:p w14:paraId="1275EED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产出指标</w:t>
            </w:r>
          </w:p>
        </w:tc>
        <w:tc>
          <w:tcPr>
            <w:tcW w:w="1054" w:type="dxa"/>
            <w:tcBorders>
              <w:top w:val="nil"/>
              <w:left w:val="single" w:color="000000" w:sz="8" w:space="0"/>
              <w:bottom w:val="single" w:color="000000" w:sz="8" w:space="0"/>
              <w:right w:val="nil"/>
            </w:tcBorders>
            <w:shd w:val="clear" w:color="auto" w:fill="auto"/>
            <w:vAlign w:val="center"/>
          </w:tcPr>
          <w:p w14:paraId="04F09CD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数量指标</w:t>
            </w:r>
          </w:p>
        </w:tc>
        <w:tc>
          <w:tcPr>
            <w:tcW w:w="1326" w:type="dxa"/>
            <w:tcBorders>
              <w:top w:val="nil"/>
              <w:left w:val="single" w:color="000000" w:sz="8" w:space="0"/>
              <w:bottom w:val="single" w:color="000000" w:sz="8" w:space="0"/>
              <w:right w:val="nil"/>
            </w:tcBorders>
            <w:shd w:val="clear" w:color="auto" w:fill="auto"/>
            <w:vAlign w:val="center"/>
          </w:tcPr>
          <w:p w14:paraId="38EAF19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办公楼维修</w:t>
            </w:r>
          </w:p>
        </w:tc>
        <w:tc>
          <w:tcPr>
            <w:tcW w:w="1219" w:type="dxa"/>
            <w:tcBorders>
              <w:top w:val="nil"/>
              <w:left w:val="single" w:color="000000" w:sz="8" w:space="0"/>
              <w:bottom w:val="single" w:color="000000" w:sz="8" w:space="0"/>
              <w:right w:val="nil"/>
            </w:tcBorders>
            <w:shd w:val="clear" w:color="auto" w:fill="auto"/>
            <w:vAlign w:val="center"/>
          </w:tcPr>
          <w:p w14:paraId="27FEE8A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1</w:t>
            </w:r>
          </w:p>
        </w:tc>
        <w:tc>
          <w:tcPr>
            <w:tcW w:w="1625" w:type="dxa"/>
            <w:tcBorders>
              <w:top w:val="nil"/>
              <w:left w:val="single" w:color="000000" w:sz="8" w:space="0"/>
              <w:bottom w:val="single" w:color="000000" w:sz="8" w:space="0"/>
              <w:right w:val="single" w:color="000000" w:sz="8" w:space="0"/>
            </w:tcBorders>
            <w:shd w:val="clear" w:color="auto" w:fill="auto"/>
            <w:vAlign w:val="center"/>
          </w:tcPr>
          <w:p w14:paraId="0BB66F7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7280981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38F1237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2D9B883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4DE1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633561F5">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761B34B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17DA49E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质量指标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281F0D9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完成率</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4DE1FCF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1625" w:type="dxa"/>
            <w:tcBorders>
              <w:top w:val="nil"/>
              <w:left w:val="nil"/>
              <w:bottom w:val="single" w:color="000000" w:sz="8" w:space="0"/>
              <w:right w:val="nil"/>
            </w:tcBorders>
            <w:shd w:val="clear" w:color="auto" w:fill="auto"/>
            <w:vAlign w:val="center"/>
          </w:tcPr>
          <w:p w14:paraId="342873C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750" w:type="dxa"/>
            <w:tcBorders>
              <w:top w:val="nil"/>
              <w:left w:val="single" w:color="000000" w:sz="8" w:space="0"/>
              <w:bottom w:val="single" w:color="000000" w:sz="8" w:space="0"/>
              <w:right w:val="nil"/>
            </w:tcBorders>
            <w:shd w:val="clear" w:color="auto" w:fill="auto"/>
            <w:vAlign w:val="center"/>
          </w:tcPr>
          <w:p w14:paraId="409534E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0011443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FB277FD">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3E27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2753AB8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10152EE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09C4F74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时效指标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43FF090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完成及时性</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0914746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2025年12月底之前</w:t>
            </w:r>
          </w:p>
        </w:tc>
        <w:tc>
          <w:tcPr>
            <w:tcW w:w="1625" w:type="dxa"/>
            <w:tcBorders>
              <w:top w:val="nil"/>
              <w:left w:val="nil"/>
              <w:bottom w:val="single" w:color="000000" w:sz="8" w:space="0"/>
              <w:right w:val="nil"/>
            </w:tcBorders>
            <w:shd w:val="clear" w:color="auto" w:fill="auto"/>
            <w:vAlign w:val="center"/>
          </w:tcPr>
          <w:p w14:paraId="1248A9E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按时完成</w:t>
            </w:r>
          </w:p>
        </w:tc>
        <w:tc>
          <w:tcPr>
            <w:tcW w:w="750" w:type="dxa"/>
            <w:tcBorders>
              <w:top w:val="nil"/>
              <w:left w:val="single" w:color="000000" w:sz="8" w:space="0"/>
              <w:bottom w:val="single" w:color="000000" w:sz="8" w:space="0"/>
              <w:right w:val="nil"/>
            </w:tcBorders>
            <w:shd w:val="clear" w:color="auto" w:fill="auto"/>
            <w:vAlign w:val="center"/>
          </w:tcPr>
          <w:p w14:paraId="6C95CCB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270979E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0F1EBC2">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75EF8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477586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4F2D1A5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效益指标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3D145E2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经济效益指标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0EE6C56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经济效益情况</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37AE2BD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625" w:type="dxa"/>
            <w:tcBorders>
              <w:top w:val="nil"/>
              <w:left w:val="nil"/>
              <w:bottom w:val="single" w:color="000000" w:sz="8" w:space="0"/>
              <w:right w:val="nil"/>
            </w:tcBorders>
            <w:shd w:val="clear" w:color="auto" w:fill="auto"/>
            <w:vAlign w:val="center"/>
          </w:tcPr>
          <w:p w14:paraId="256D111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750" w:type="dxa"/>
            <w:tcBorders>
              <w:top w:val="nil"/>
              <w:left w:val="single" w:color="000000" w:sz="8" w:space="0"/>
              <w:bottom w:val="single" w:color="000000" w:sz="8" w:space="0"/>
              <w:right w:val="nil"/>
            </w:tcBorders>
            <w:shd w:val="clear" w:color="auto" w:fill="auto"/>
            <w:vAlign w:val="center"/>
          </w:tcPr>
          <w:p w14:paraId="1B63AE30">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612D4AB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4B22D4C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828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341770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45E0379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0833E1D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社会效益指标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333E7CF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社会效益情况</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7EBE826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625" w:type="dxa"/>
            <w:tcBorders>
              <w:top w:val="nil"/>
              <w:left w:val="nil"/>
              <w:bottom w:val="single" w:color="000000" w:sz="8" w:space="0"/>
              <w:right w:val="nil"/>
            </w:tcBorders>
            <w:shd w:val="clear" w:color="auto" w:fill="auto"/>
            <w:vAlign w:val="center"/>
          </w:tcPr>
          <w:p w14:paraId="4C602C0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750" w:type="dxa"/>
            <w:tcBorders>
              <w:top w:val="nil"/>
              <w:left w:val="single" w:color="000000" w:sz="8" w:space="0"/>
              <w:bottom w:val="single" w:color="000000" w:sz="8" w:space="0"/>
              <w:right w:val="nil"/>
            </w:tcBorders>
            <w:shd w:val="clear" w:color="auto" w:fill="auto"/>
            <w:vAlign w:val="center"/>
          </w:tcPr>
          <w:p w14:paraId="6AE9055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00984E3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3655B59">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CEC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7FA874A6">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31965DA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7D342BCB">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生态效益指标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28A899D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生态效益情况</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2E88E0E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625" w:type="dxa"/>
            <w:tcBorders>
              <w:top w:val="nil"/>
              <w:left w:val="nil"/>
              <w:bottom w:val="single" w:color="000000" w:sz="8" w:space="0"/>
              <w:right w:val="nil"/>
            </w:tcBorders>
            <w:shd w:val="clear" w:color="auto" w:fill="auto"/>
            <w:vAlign w:val="center"/>
          </w:tcPr>
          <w:p w14:paraId="6991471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750" w:type="dxa"/>
            <w:tcBorders>
              <w:top w:val="nil"/>
              <w:left w:val="single" w:color="000000" w:sz="8" w:space="0"/>
              <w:bottom w:val="single" w:color="000000" w:sz="8" w:space="0"/>
              <w:right w:val="nil"/>
            </w:tcBorders>
            <w:shd w:val="clear" w:color="auto" w:fill="auto"/>
            <w:vAlign w:val="center"/>
          </w:tcPr>
          <w:p w14:paraId="6F8B84C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6514E857">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1CDA7A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7D81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3B80CA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12811E47">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6E889004">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可持续影响指标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117AD2F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可持续发展情况</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58F6EC5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625" w:type="dxa"/>
            <w:tcBorders>
              <w:top w:val="nil"/>
              <w:left w:val="nil"/>
              <w:bottom w:val="single" w:color="000000" w:sz="8" w:space="0"/>
              <w:right w:val="nil"/>
            </w:tcBorders>
            <w:shd w:val="clear" w:color="auto" w:fill="auto"/>
            <w:vAlign w:val="center"/>
          </w:tcPr>
          <w:p w14:paraId="40E4129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750" w:type="dxa"/>
            <w:tcBorders>
              <w:top w:val="nil"/>
              <w:left w:val="single" w:color="000000" w:sz="8" w:space="0"/>
              <w:bottom w:val="single" w:color="000000" w:sz="8" w:space="0"/>
              <w:right w:val="nil"/>
            </w:tcBorders>
            <w:shd w:val="clear" w:color="auto" w:fill="auto"/>
            <w:vAlign w:val="center"/>
          </w:tcPr>
          <w:p w14:paraId="37485D0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7532212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7806082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450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0FC802F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tcBorders>
              <w:top w:val="nil"/>
              <w:left w:val="single" w:color="000000" w:sz="8" w:space="0"/>
              <w:bottom w:val="single" w:color="000000" w:sz="8" w:space="0"/>
              <w:right w:val="single" w:color="000000" w:sz="8" w:space="0"/>
            </w:tcBorders>
            <w:shd w:val="clear" w:color="auto" w:fill="auto"/>
            <w:vAlign w:val="center"/>
          </w:tcPr>
          <w:p w14:paraId="4CD93EF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满意度指标</w:t>
            </w: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0A36DA9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服务对象满意度指标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4DE08E28">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受益对象满意率</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49534AF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≥90%</w:t>
            </w:r>
          </w:p>
        </w:tc>
        <w:tc>
          <w:tcPr>
            <w:tcW w:w="1625" w:type="dxa"/>
            <w:tcBorders>
              <w:top w:val="nil"/>
              <w:left w:val="nil"/>
              <w:bottom w:val="single" w:color="000000" w:sz="8" w:space="0"/>
              <w:right w:val="nil"/>
            </w:tcBorders>
            <w:shd w:val="clear" w:color="auto" w:fill="auto"/>
            <w:vAlign w:val="center"/>
          </w:tcPr>
          <w:p w14:paraId="3023970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750" w:type="dxa"/>
            <w:tcBorders>
              <w:top w:val="nil"/>
              <w:left w:val="single" w:color="000000" w:sz="8" w:space="0"/>
              <w:bottom w:val="single" w:color="000000" w:sz="8" w:space="0"/>
              <w:right w:val="nil"/>
            </w:tcBorders>
            <w:shd w:val="clear" w:color="auto" w:fill="auto"/>
            <w:vAlign w:val="center"/>
          </w:tcPr>
          <w:p w14:paraId="3283E49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25D1096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5D6F646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B73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75B68E6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restart"/>
            <w:tcBorders>
              <w:top w:val="nil"/>
              <w:left w:val="single" w:color="000000" w:sz="8" w:space="0"/>
              <w:bottom w:val="single" w:color="000000" w:sz="8" w:space="0"/>
              <w:right w:val="single" w:color="000000" w:sz="8" w:space="0"/>
            </w:tcBorders>
            <w:shd w:val="clear" w:color="auto" w:fill="auto"/>
            <w:vAlign w:val="center"/>
          </w:tcPr>
          <w:p w14:paraId="62F3EA4C">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eastAsia" w:ascii="微软雅黑" w:hAnsi="微软雅黑" w:eastAsia="微软雅黑" w:cs="微软雅黑"/>
                <w:i w:val="0"/>
                <w:iCs w:val="0"/>
                <w:snapToGrid w:val="0"/>
                <w:color w:val="000000"/>
                <w:kern w:val="0"/>
                <w:sz w:val="20"/>
                <w:szCs w:val="20"/>
                <w:u w:val="none"/>
                <w:lang w:val="en-US" w:eastAsia="zh-CN" w:bidi="ar"/>
              </w:rPr>
              <w:t>成本指标</w:t>
            </w:r>
          </w:p>
        </w:tc>
        <w:tc>
          <w:tcPr>
            <w:tcW w:w="1054" w:type="dxa"/>
            <w:vMerge w:val="restart"/>
            <w:tcBorders>
              <w:top w:val="nil"/>
              <w:left w:val="single" w:color="000000" w:sz="8" w:space="0"/>
              <w:right w:val="single" w:color="000000" w:sz="8" w:space="0"/>
            </w:tcBorders>
            <w:shd w:val="clear" w:color="auto" w:fill="auto"/>
            <w:vAlign w:val="center"/>
          </w:tcPr>
          <w:p w14:paraId="33FFED4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经济成本指标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7FA1471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办公楼维修</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76F86BEC">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≤1.54</w:t>
            </w:r>
            <w:r>
              <w:rPr>
                <w:rFonts w:hint="default" w:ascii="等线" w:hAnsi="等线" w:eastAsia="等线" w:cs="等线"/>
                <w:i w:val="0"/>
                <w:iCs w:val="0"/>
                <w:snapToGrid w:val="0"/>
                <w:color w:val="000000"/>
                <w:kern w:val="0"/>
                <w:sz w:val="22"/>
                <w:szCs w:val="22"/>
                <w:u w:val="none"/>
                <w:lang w:val="en-US" w:eastAsia="zh-CN" w:bidi="ar"/>
              </w:rPr>
              <w:t>万</w:t>
            </w:r>
          </w:p>
        </w:tc>
        <w:tc>
          <w:tcPr>
            <w:tcW w:w="1625" w:type="dxa"/>
            <w:tcBorders>
              <w:top w:val="nil"/>
              <w:left w:val="nil"/>
              <w:bottom w:val="single" w:color="000000" w:sz="8" w:space="0"/>
              <w:right w:val="nil"/>
            </w:tcBorders>
            <w:shd w:val="clear" w:color="auto" w:fill="auto"/>
            <w:vAlign w:val="center"/>
          </w:tcPr>
          <w:p w14:paraId="110A92A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1.5432</w:t>
            </w:r>
          </w:p>
        </w:tc>
        <w:tc>
          <w:tcPr>
            <w:tcW w:w="750" w:type="dxa"/>
            <w:tcBorders>
              <w:top w:val="nil"/>
              <w:left w:val="single" w:color="000000" w:sz="8" w:space="0"/>
              <w:bottom w:val="single" w:color="000000" w:sz="8" w:space="0"/>
              <w:right w:val="nil"/>
            </w:tcBorders>
            <w:shd w:val="clear" w:color="auto" w:fill="auto"/>
            <w:vAlign w:val="center"/>
          </w:tcPr>
          <w:p w14:paraId="6D1E5CA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149F77DB">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3C8832D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2B73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481A420E">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left w:val="single" w:color="000000" w:sz="8" w:space="0"/>
              <w:right w:val="single" w:color="000000" w:sz="8" w:space="0"/>
            </w:tcBorders>
            <w:shd w:val="clear" w:color="auto" w:fill="auto"/>
            <w:vAlign w:val="center"/>
          </w:tcPr>
          <w:p w14:paraId="34C0CD89">
            <w:pPr>
              <w:keepNext w:val="0"/>
              <w:keepLines w:val="0"/>
              <w:pageBreakBefore w:val="0"/>
              <w:widowControl/>
              <w:suppressLineNumbers w:val="0"/>
              <w:wordWrap/>
              <w:overflowPunct/>
              <w:topLinePunct w:val="0"/>
              <w:bidi w:val="0"/>
              <w:spacing w:line="220" w:lineRule="exact"/>
              <w:jc w:val="center"/>
              <w:textAlignment w:val="center"/>
              <w:rPr>
                <w:rFonts w:hint="eastAsia" w:ascii="微软雅黑" w:hAnsi="微软雅黑" w:eastAsia="微软雅黑" w:cs="微软雅黑"/>
                <w:i w:val="0"/>
                <w:iCs w:val="0"/>
                <w:snapToGrid w:val="0"/>
                <w:color w:val="000000"/>
                <w:kern w:val="0"/>
                <w:sz w:val="20"/>
                <w:szCs w:val="20"/>
                <w:u w:val="none"/>
                <w:lang w:val="en-US" w:eastAsia="zh-CN" w:bidi="ar"/>
              </w:rPr>
            </w:pPr>
          </w:p>
        </w:tc>
        <w:tc>
          <w:tcPr>
            <w:tcW w:w="1054" w:type="dxa"/>
            <w:vMerge w:val="continue"/>
            <w:tcBorders>
              <w:left w:val="single" w:color="000000" w:sz="8" w:space="0"/>
              <w:bottom w:val="single" w:color="000000" w:sz="8" w:space="0"/>
              <w:right w:val="single" w:color="000000" w:sz="8" w:space="0"/>
            </w:tcBorders>
            <w:shd w:val="clear" w:color="auto" w:fill="auto"/>
            <w:vAlign w:val="center"/>
          </w:tcPr>
          <w:p w14:paraId="79BDFAA2">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1D12FF66">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增收节支奖励</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35A1EC09">
            <w:pPr>
              <w:keepNext w:val="0"/>
              <w:keepLines w:val="0"/>
              <w:widowControl/>
              <w:suppressLineNumbers w:val="0"/>
              <w:jc w:val="center"/>
              <w:textAlignment w:val="center"/>
              <w:rPr>
                <w:rFonts w:hint="default" w:ascii="Arial" w:hAnsi="Arial" w:eastAsia="等线" w:cs="Arial"/>
                <w:i w:val="0"/>
                <w:iCs w:val="0"/>
                <w:snapToGrid w:val="0"/>
                <w:color w:val="000000"/>
                <w:kern w:val="0"/>
                <w:sz w:val="22"/>
                <w:szCs w:val="22"/>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≤1.07</w:t>
            </w:r>
            <w:r>
              <w:rPr>
                <w:rFonts w:hint="default" w:ascii="等线" w:hAnsi="等线" w:eastAsia="等线" w:cs="等线"/>
                <w:i w:val="0"/>
                <w:iCs w:val="0"/>
                <w:snapToGrid w:val="0"/>
                <w:color w:val="000000"/>
                <w:kern w:val="0"/>
                <w:sz w:val="22"/>
                <w:szCs w:val="22"/>
                <w:u w:val="none"/>
                <w:lang w:val="en-US" w:eastAsia="zh-CN" w:bidi="ar"/>
              </w:rPr>
              <w:t>万</w:t>
            </w:r>
          </w:p>
        </w:tc>
        <w:tc>
          <w:tcPr>
            <w:tcW w:w="1625" w:type="dxa"/>
            <w:tcBorders>
              <w:top w:val="nil"/>
              <w:left w:val="nil"/>
              <w:bottom w:val="single" w:color="000000" w:sz="8" w:space="0"/>
              <w:right w:val="nil"/>
            </w:tcBorders>
            <w:shd w:val="clear" w:color="auto" w:fill="auto"/>
            <w:vAlign w:val="center"/>
          </w:tcPr>
          <w:p w14:paraId="050EE149">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1.0656</w:t>
            </w:r>
          </w:p>
        </w:tc>
        <w:tc>
          <w:tcPr>
            <w:tcW w:w="750" w:type="dxa"/>
            <w:tcBorders>
              <w:top w:val="nil"/>
              <w:left w:val="single" w:color="000000" w:sz="8" w:space="0"/>
              <w:bottom w:val="single" w:color="000000" w:sz="8" w:space="0"/>
              <w:right w:val="nil"/>
            </w:tcBorders>
            <w:shd w:val="clear" w:color="auto" w:fill="auto"/>
            <w:vAlign w:val="center"/>
          </w:tcPr>
          <w:p w14:paraId="65E5B61C">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6212DD40">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13AD9CB0">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2A55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029" w:type="dxa"/>
            <w:vMerge w:val="continue"/>
            <w:tcBorders>
              <w:top w:val="nil"/>
              <w:left w:val="single" w:color="000000" w:sz="8" w:space="0"/>
              <w:bottom w:val="single" w:color="000000" w:sz="8" w:space="0"/>
              <w:right w:val="single" w:color="000000" w:sz="8" w:space="0"/>
            </w:tcBorders>
            <w:shd w:val="clear" w:color="auto" w:fill="auto"/>
            <w:vAlign w:val="center"/>
          </w:tcPr>
          <w:p w14:paraId="1A7789B2">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000000" w:sz="8" w:space="0"/>
              <w:right w:val="single" w:color="000000" w:sz="8" w:space="0"/>
            </w:tcBorders>
            <w:shd w:val="clear" w:color="auto" w:fill="auto"/>
            <w:vAlign w:val="center"/>
          </w:tcPr>
          <w:p w14:paraId="507D45AA">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000000" w:sz="8" w:space="0"/>
              <w:right w:val="single" w:color="000000" w:sz="8" w:space="0"/>
            </w:tcBorders>
            <w:shd w:val="clear" w:color="auto" w:fill="auto"/>
            <w:vAlign w:val="center"/>
          </w:tcPr>
          <w:p w14:paraId="3609386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社会成本指标</w:t>
            </w:r>
          </w:p>
        </w:tc>
        <w:tc>
          <w:tcPr>
            <w:tcW w:w="1326" w:type="dxa"/>
            <w:tcBorders>
              <w:top w:val="nil"/>
              <w:left w:val="single" w:color="000000" w:sz="8" w:space="0"/>
              <w:bottom w:val="single" w:color="000000" w:sz="8" w:space="0"/>
              <w:right w:val="single" w:color="000000" w:sz="8" w:space="0"/>
            </w:tcBorders>
            <w:shd w:val="clear" w:color="auto" w:fill="auto"/>
            <w:vAlign w:val="center"/>
          </w:tcPr>
          <w:p w14:paraId="054190EE">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社会成本节约率</w:t>
            </w:r>
          </w:p>
        </w:tc>
        <w:tc>
          <w:tcPr>
            <w:tcW w:w="1219" w:type="dxa"/>
            <w:tcBorders>
              <w:top w:val="nil"/>
              <w:left w:val="single" w:color="000000" w:sz="8" w:space="0"/>
              <w:bottom w:val="single" w:color="000000" w:sz="8" w:space="0"/>
              <w:right w:val="single" w:color="000000" w:sz="8" w:space="0"/>
            </w:tcBorders>
            <w:shd w:val="clear" w:color="auto" w:fill="auto"/>
            <w:vAlign w:val="center"/>
          </w:tcPr>
          <w:p w14:paraId="693B7C0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625" w:type="dxa"/>
            <w:tcBorders>
              <w:top w:val="nil"/>
              <w:left w:val="nil"/>
              <w:bottom w:val="single" w:color="000000" w:sz="8" w:space="0"/>
              <w:right w:val="nil"/>
            </w:tcBorders>
            <w:shd w:val="clear" w:color="auto" w:fill="auto"/>
            <w:vAlign w:val="center"/>
          </w:tcPr>
          <w:p w14:paraId="70477BD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750" w:type="dxa"/>
            <w:tcBorders>
              <w:top w:val="nil"/>
              <w:left w:val="single" w:color="000000" w:sz="8" w:space="0"/>
              <w:bottom w:val="single" w:color="000000" w:sz="8" w:space="0"/>
              <w:right w:val="nil"/>
            </w:tcBorders>
            <w:shd w:val="clear" w:color="auto" w:fill="auto"/>
            <w:vAlign w:val="center"/>
          </w:tcPr>
          <w:p w14:paraId="0B214E2A">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000000" w:sz="8" w:space="0"/>
              <w:right w:val="single" w:color="000000" w:sz="8" w:space="0"/>
            </w:tcBorders>
            <w:shd w:val="clear" w:color="auto" w:fill="auto"/>
            <w:vAlign w:val="center"/>
          </w:tcPr>
          <w:p w14:paraId="1888D7C1">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000000" w:sz="8" w:space="0"/>
              <w:right w:val="single" w:color="000000" w:sz="8" w:space="0"/>
            </w:tcBorders>
            <w:shd w:val="clear" w:color="auto" w:fill="auto"/>
            <w:vAlign w:val="center"/>
          </w:tcPr>
          <w:p w14:paraId="4054AF9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0854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9" w:type="dxa"/>
            <w:vMerge w:val="continue"/>
            <w:tcBorders>
              <w:top w:val="nil"/>
              <w:left w:val="single" w:color="000000" w:sz="8" w:space="0"/>
              <w:bottom w:val="single" w:color="auto" w:sz="4" w:space="0"/>
              <w:right w:val="single" w:color="000000" w:sz="8" w:space="0"/>
            </w:tcBorders>
            <w:shd w:val="clear" w:color="auto" w:fill="auto"/>
            <w:vAlign w:val="center"/>
          </w:tcPr>
          <w:p w14:paraId="6B699983">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3" w:type="dxa"/>
            <w:vMerge w:val="continue"/>
            <w:tcBorders>
              <w:top w:val="nil"/>
              <w:left w:val="single" w:color="000000" w:sz="8" w:space="0"/>
              <w:bottom w:val="single" w:color="auto" w:sz="4" w:space="0"/>
              <w:right w:val="single" w:color="000000" w:sz="8" w:space="0"/>
            </w:tcBorders>
            <w:shd w:val="clear" w:color="auto" w:fill="auto"/>
            <w:vAlign w:val="center"/>
          </w:tcPr>
          <w:p w14:paraId="19E1969D">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054" w:type="dxa"/>
            <w:tcBorders>
              <w:top w:val="nil"/>
              <w:left w:val="single" w:color="000000" w:sz="8" w:space="0"/>
              <w:bottom w:val="single" w:color="auto" w:sz="4" w:space="0"/>
              <w:right w:val="single" w:color="000000" w:sz="8" w:space="0"/>
            </w:tcBorders>
            <w:shd w:val="clear" w:color="auto" w:fill="auto"/>
            <w:vAlign w:val="center"/>
          </w:tcPr>
          <w:p w14:paraId="29C52875">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生态环境成本指标</w:t>
            </w:r>
          </w:p>
        </w:tc>
        <w:tc>
          <w:tcPr>
            <w:tcW w:w="1326" w:type="dxa"/>
            <w:tcBorders>
              <w:top w:val="nil"/>
              <w:left w:val="single" w:color="000000" w:sz="8" w:space="0"/>
              <w:bottom w:val="single" w:color="auto" w:sz="4" w:space="0"/>
              <w:right w:val="single" w:color="000000" w:sz="8" w:space="0"/>
            </w:tcBorders>
            <w:shd w:val="clear" w:color="auto" w:fill="auto"/>
            <w:vAlign w:val="center"/>
          </w:tcPr>
          <w:p w14:paraId="11D41EF9">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生态环境成本节约率</w:t>
            </w:r>
          </w:p>
        </w:tc>
        <w:tc>
          <w:tcPr>
            <w:tcW w:w="1219" w:type="dxa"/>
            <w:tcBorders>
              <w:top w:val="nil"/>
              <w:left w:val="single" w:color="000000" w:sz="8" w:space="0"/>
              <w:bottom w:val="single" w:color="auto" w:sz="4" w:space="0"/>
              <w:right w:val="single" w:color="000000" w:sz="8" w:space="0"/>
            </w:tcBorders>
            <w:shd w:val="clear" w:color="auto" w:fill="auto"/>
            <w:vAlign w:val="center"/>
          </w:tcPr>
          <w:p w14:paraId="7582F846">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625" w:type="dxa"/>
            <w:tcBorders>
              <w:top w:val="nil"/>
              <w:left w:val="nil"/>
              <w:bottom w:val="single" w:color="auto" w:sz="4" w:space="0"/>
              <w:right w:val="nil"/>
            </w:tcBorders>
            <w:shd w:val="clear" w:color="auto" w:fill="auto"/>
            <w:vAlign w:val="center"/>
          </w:tcPr>
          <w:p w14:paraId="43A54584">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750" w:type="dxa"/>
            <w:tcBorders>
              <w:top w:val="nil"/>
              <w:left w:val="single" w:color="000000" w:sz="8" w:space="0"/>
              <w:bottom w:val="single" w:color="auto" w:sz="4" w:space="0"/>
              <w:right w:val="nil"/>
            </w:tcBorders>
            <w:shd w:val="clear" w:color="auto" w:fill="auto"/>
            <w:vAlign w:val="center"/>
          </w:tcPr>
          <w:p w14:paraId="69064C1F">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99" w:type="dxa"/>
            <w:tcBorders>
              <w:top w:val="nil"/>
              <w:left w:val="single" w:color="000000" w:sz="8" w:space="0"/>
              <w:bottom w:val="single" w:color="auto" w:sz="4" w:space="0"/>
              <w:right w:val="single" w:color="000000" w:sz="8" w:space="0"/>
            </w:tcBorders>
            <w:shd w:val="clear" w:color="auto" w:fill="auto"/>
            <w:vAlign w:val="center"/>
          </w:tcPr>
          <w:p w14:paraId="4A7CA023">
            <w:pPr>
              <w:keepNext w:val="0"/>
              <w:keepLines w:val="0"/>
              <w:widowControl/>
              <w:suppressLineNumbers w:val="0"/>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397" w:type="dxa"/>
            <w:tcBorders>
              <w:top w:val="nil"/>
              <w:left w:val="single" w:color="000000" w:sz="8" w:space="0"/>
              <w:bottom w:val="single" w:color="auto" w:sz="4" w:space="0"/>
              <w:right w:val="single" w:color="000000" w:sz="8" w:space="0"/>
            </w:tcBorders>
            <w:shd w:val="clear" w:color="auto" w:fill="auto"/>
            <w:vAlign w:val="center"/>
          </w:tcPr>
          <w:p w14:paraId="71D0859F">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r w14:paraId="690A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06" w:type="dxa"/>
            <w:gridSpan w:val="6"/>
            <w:tcBorders>
              <w:top w:val="single" w:color="auto" w:sz="4" w:space="0"/>
              <w:left w:val="single" w:color="auto" w:sz="4" w:space="0"/>
              <w:bottom w:val="single" w:color="auto" w:sz="4" w:space="0"/>
              <w:right w:val="nil"/>
            </w:tcBorders>
            <w:shd w:val="clear" w:color="auto" w:fill="auto"/>
            <w:vAlign w:val="center"/>
          </w:tcPr>
          <w:p w14:paraId="088CD666">
            <w:pPr>
              <w:keepNext w:val="0"/>
              <w:keepLines w:val="0"/>
              <w:widowControl/>
              <w:suppressLineNumbers w:val="0"/>
              <w:jc w:val="center"/>
              <w:textAlignment w:val="center"/>
              <w:rPr>
                <w:rFonts w:hint="default" w:ascii="Arial" w:hAnsi="Arial" w:eastAsia="等线" w:cs="Arial"/>
                <w:i w:val="0"/>
                <w:iCs w:val="0"/>
                <w:snapToGrid w:val="0"/>
                <w:color w:val="000000"/>
                <w:kern w:val="0"/>
                <w:sz w:val="22"/>
                <w:szCs w:val="22"/>
                <w:u w:val="none"/>
                <w:lang w:val="en-US" w:eastAsia="zh-CN" w:bidi="ar"/>
              </w:rPr>
            </w:pPr>
            <w:r>
              <w:rPr>
                <w:rFonts w:hint="eastAsia" w:eastAsia="等线" w:cs="Arial"/>
                <w:i w:val="0"/>
                <w:iCs w:val="0"/>
                <w:snapToGrid w:val="0"/>
                <w:color w:val="000000"/>
                <w:kern w:val="0"/>
                <w:sz w:val="22"/>
                <w:szCs w:val="22"/>
                <w:u w:val="none"/>
                <w:lang w:val="en-US" w:eastAsia="zh-CN" w:bidi="ar"/>
              </w:rPr>
              <w:t>总分</w:t>
            </w:r>
          </w:p>
        </w:tc>
        <w:tc>
          <w:tcPr>
            <w:tcW w:w="750" w:type="dxa"/>
            <w:tcBorders>
              <w:top w:val="single" w:color="auto" w:sz="4" w:space="0"/>
              <w:left w:val="single" w:color="000000" w:sz="8" w:space="0"/>
              <w:bottom w:val="single" w:color="auto" w:sz="4" w:space="0"/>
              <w:right w:val="nil"/>
            </w:tcBorders>
            <w:shd w:val="clear" w:color="auto" w:fill="auto"/>
            <w:vAlign w:val="center"/>
          </w:tcPr>
          <w:p w14:paraId="7D85FF5C">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w:t>
            </w:r>
          </w:p>
        </w:tc>
        <w:tc>
          <w:tcPr>
            <w:tcW w:w="999" w:type="dxa"/>
            <w:tcBorders>
              <w:top w:val="single" w:color="auto" w:sz="4" w:space="0"/>
              <w:left w:val="single" w:color="000000" w:sz="8" w:space="0"/>
              <w:bottom w:val="single" w:color="auto" w:sz="4" w:space="0"/>
              <w:right w:val="single" w:color="000000" w:sz="8" w:space="0"/>
            </w:tcBorders>
            <w:shd w:val="clear" w:color="auto" w:fill="auto"/>
            <w:vAlign w:val="center"/>
          </w:tcPr>
          <w:p w14:paraId="2CAABFCF">
            <w:pPr>
              <w:keepNext w:val="0"/>
              <w:keepLines w:val="0"/>
              <w:widowControl/>
              <w:suppressLineNumbers w:val="0"/>
              <w:jc w:val="center"/>
              <w:textAlignment w:val="center"/>
              <w:rPr>
                <w:rFonts w:hint="default" w:ascii="等线" w:hAnsi="等线" w:eastAsia="等线" w:cs="等线"/>
                <w:i w:val="0"/>
                <w:iCs w:val="0"/>
                <w:snapToGrid w:val="0"/>
                <w:color w:val="000000"/>
                <w:kern w:val="0"/>
                <w:sz w:val="22"/>
                <w:szCs w:val="22"/>
                <w:u w:val="none"/>
                <w:lang w:val="en-US" w:eastAsia="zh-CN" w:bidi="ar"/>
              </w:rPr>
            </w:pPr>
            <w:r>
              <w:rPr>
                <w:rFonts w:hint="eastAsia" w:ascii="等线" w:hAnsi="等线" w:eastAsia="等线" w:cs="等线"/>
                <w:i w:val="0"/>
                <w:iCs w:val="0"/>
                <w:snapToGrid w:val="0"/>
                <w:color w:val="000000"/>
                <w:kern w:val="0"/>
                <w:sz w:val="22"/>
                <w:szCs w:val="22"/>
                <w:u w:val="none"/>
                <w:lang w:val="en-US" w:eastAsia="zh-CN" w:bidi="ar"/>
              </w:rPr>
              <w:t>100.00</w:t>
            </w:r>
          </w:p>
        </w:tc>
        <w:tc>
          <w:tcPr>
            <w:tcW w:w="1397" w:type="dxa"/>
            <w:tcBorders>
              <w:top w:val="single" w:color="auto" w:sz="4" w:space="0"/>
              <w:left w:val="single" w:color="000000" w:sz="8" w:space="0"/>
              <w:bottom w:val="single" w:color="auto" w:sz="4" w:space="0"/>
              <w:right w:val="single" w:color="auto" w:sz="4" w:space="0"/>
            </w:tcBorders>
            <w:shd w:val="clear" w:color="auto" w:fill="auto"/>
            <w:vAlign w:val="center"/>
          </w:tcPr>
          <w:p w14:paraId="7D350E08">
            <w:pPr>
              <w:keepNext w:val="0"/>
              <w:keepLines w:val="0"/>
              <w:pageBreakBefore w:val="0"/>
              <w:widowControl/>
              <w:suppressLineNumbers w:val="0"/>
              <w:wordWrap/>
              <w:overflowPunct/>
              <w:topLinePunct w:val="0"/>
              <w:bidi w:val="0"/>
              <w:spacing w:line="22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r>
    </w:tbl>
    <w:p w14:paraId="1E616A0D">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4ED5537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jc w:val="center"/>
        <w:textAlignment w:val="baseline"/>
        <w:rPr>
          <w:spacing w:val="19"/>
          <w:sz w:val="32"/>
          <w:szCs w:val="32"/>
          <w:highlight w:val="none"/>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4</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575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2"/>
        <w:gridCol w:w="938"/>
        <w:gridCol w:w="1031"/>
        <w:gridCol w:w="1906"/>
        <w:gridCol w:w="1220"/>
        <w:gridCol w:w="1058"/>
        <w:gridCol w:w="670"/>
        <w:gridCol w:w="1091"/>
        <w:gridCol w:w="1668"/>
      </w:tblGrid>
      <w:tr w14:paraId="6533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9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F9E88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项目支出名称</w:t>
            </w:r>
          </w:p>
        </w:tc>
        <w:tc>
          <w:tcPr>
            <w:tcW w:w="4501" w:type="pct"/>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E64AC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残疾人康复</w:t>
            </w:r>
          </w:p>
        </w:tc>
      </w:tr>
      <w:tr w14:paraId="3748B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F3CDF9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501" w:type="pct"/>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456C1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7B767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98" w:type="pct"/>
            <w:tcBorders>
              <w:top w:val="nil"/>
              <w:left w:val="single" w:color="000000" w:sz="8" w:space="0"/>
              <w:bottom w:val="single" w:color="000000" w:sz="8" w:space="0"/>
              <w:right w:val="single" w:color="000000" w:sz="8" w:space="0"/>
            </w:tcBorders>
            <w:shd w:val="clear" w:color="auto" w:fill="auto"/>
            <w:vAlign w:val="center"/>
          </w:tcPr>
          <w:p w14:paraId="0D4748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主管部门</w:t>
            </w:r>
          </w:p>
        </w:tc>
        <w:tc>
          <w:tcPr>
            <w:tcW w:w="2393" w:type="pct"/>
            <w:gridSpan w:val="4"/>
            <w:tcBorders>
              <w:top w:val="nil"/>
              <w:left w:val="single" w:color="000000" w:sz="8" w:space="0"/>
              <w:bottom w:val="single" w:color="000000" w:sz="8" w:space="0"/>
              <w:right w:val="nil"/>
            </w:tcBorders>
            <w:shd w:val="clear" w:color="auto" w:fill="auto"/>
            <w:vAlign w:val="center"/>
          </w:tcPr>
          <w:p w14:paraId="5F6D7ED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中方县人民政府</w:t>
            </w:r>
          </w:p>
        </w:tc>
        <w:tc>
          <w:tcPr>
            <w:tcW w:w="4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C248F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实施单位</w:t>
            </w:r>
          </w:p>
        </w:tc>
        <w:tc>
          <w:tcPr>
            <w:tcW w:w="1610" w:type="pct"/>
            <w:gridSpan w:val="3"/>
            <w:tcBorders>
              <w:top w:val="single" w:color="000000" w:sz="8" w:space="0"/>
              <w:left w:val="nil"/>
              <w:bottom w:val="single" w:color="000000" w:sz="8" w:space="0"/>
              <w:right w:val="single" w:color="000000" w:sz="8" w:space="0"/>
            </w:tcBorders>
            <w:shd w:val="clear" w:color="auto" w:fill="auto"/>
            <w:vAlign w:val="center"/>
          </w:tcPr>
          <w:p w14:paraId="19D8E1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中方县残疾人联合会</w:t>
            </w:r>
          </w:p>
        </w:tc>
      </w:tr>
      <w:tr w14:paraId="6F63E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498" w:type="pct"/>
            <w:vMerge w:val="restart"/>
            <w:tcBorders>
              <w:top w:val="nil"/>
              <w:left w:val="single" w:color="000000" w:sz="8" w:space="0"/>
              <w:bottom w:val="single" w:color="000000" w:sz="8" w:space="0"/>
              <w:right w:val="single" w:color="000000" w:sz="8" w:space="0"/>
            </w:tcBorders>
            <w:shd w:val="clear" w:color="auto" w:fill="auto"/>
            <w:vAlign w:val="center"/>
          </w:tcPr>
          <w:p w14:paraId="77E94D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项目资金(万元)</w:t>
            </w:r>
          </w:p>
        </w:tc>
        <w:tc>
          <w:tcPr>
            <w:tcW w:w="924" w:type="pct"/>
            <w:gridSpan w:val="2"/>
            <w:tcBorders>
              <w:top w:val="nil"/>
              <w:left w:val="single" w:color="000000" w:sz="8" w:space="0"/>
              <w:bottom w:val="single" w:color="000000" w:sz="8" w:space="0"/>
              <w:right w:val="single" w:color="000000" w:sz="8" w:space="0"/>
            </w:tcBorders>
            <w:shd w:val="clear" w:color="auto" w:fill="auto"/>
            <w:vAlign w:val="center"/>
          </w:tcPr>
          <w:p w14:paraId="61AAFE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资金来源</w:t>
            </w:r>
          </w:p>
        </w:tc>
        <w:tc>
          <w:tcPr>
            <w:tcW w:w="895" w:type="pct"/>
            <w:tcBorders>
              <w:top w:val="nil"/>
              <w:left w:val="single" w:color="000000" w:sz="8" w:space="0"/>
              <w:bottom w:val="single" w:color="000000" w:sz="8" w:space="0"/>
              <w:right w:val="nil"/>
            </w:tcBorders>
            <w:shd w:val="clear" w:color="auto" w:fill="auto"/>
            <w:vAlign w:val="center"/>
          </w:tcPr>
          <w:p w14:paraId="58F0B13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年初预算数</w:t>
            </w:r>
          </w:p>
        </w:tc>
        <w:tc>
          <w:tcPr>
            <w:tcW w:w="573" w:type="pct"/>
            <w:tcBorders>
              <w:top w:val="nil"/>
              <w:left w:val="single" w:color="000000" w:sz="8" w:space="0"/>
              <w:bottom w:val="single" w:color="000000" w:sz="8" w:space="0"/>
              <w:right w:val="nil"/>
            </w:tcBorders>
            <w:shd w:val="clear" w:color="auto" w:fill="auto"/>
            <w:vAlign w:val="center"/>
          </w:tcPr>
          <w:p w14:paraId="421B38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全年预算数</w:t>
            </w:r>
          </w:p>
        </w:tc>
        <w:tc>
          <w:tcPr>
            <w:tcW w:w="496" w:type="pct"/>
            <w:tcBorders>
              <w:top w:val="nil"/>
              <w:left w:val="single" w:color="000000" w:sz="8" w:space="0"/>
              <w:bottom w:val="single" w:color="000000" w:sz="8" w:space="0"/>
              <w:right w:val="nil"/>
            </w:tcBorders>
            <w:shd w:val="clear" w:color="auto" w:fill="auto"/>
            <w:vAlign w:val="center"/>
          </w:tcPr>
          <w:p w14:paraId="1652AB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全年执行数</w:t>
            </w:r>
          </w:p>
        </w:tc>
        <w:tc>
          <w:tcPr>
            <w:tcW w:w="314" w:type="pct"/>
            <w:tcBorders>
              <w:top w:val="single" w:color="000000" w:sz="8" w:space="0"/>
              <w:left w:val="single" w:color="000000" w:sz="8" w:space="0"/>
              <w:bottom w:val="single" w:color="000000" w:sz="8" w:space="0"/>
              <w:right w:val="nil"/>
            </w:tcBorders>
            <w:shd w:val="clear" w:color="auto" w:fill="auto"/>
            <w:vAlign w:val="center"/>
          </w:tcPr>
          <w:p w14:paraId="5DD7261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分值</w:t>
            </w:r>
          </w:p>
        </w:tc>
        <w:tc>
          <w:tcPr>
            <w:tcW w:w="51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B051D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执行率</w:t>
            </w:r>
          </w:p>
        </w:tc>
        <w:tc>
          <w:tcPr>
            <w:tcW w:w="78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892DC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得分</w:t>
            </w:r>
          </w:p>
        </w:tc>
      </w:tr>
      <w:tr w14:paraId="207B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06537DF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924" w:type="pct"/>
            <w:gridSpan w:val="2"/>
            <w:tcBorders>
              <w:top w:val="nil"/>
              <w:left w:val="single" w:color="000000" w:sz="8" w:space="0"/>
              <w:bottom w:val="single" w:color="000000" w:sz="8" w:space="0"/>
              <w:right w:val="single" w:color="000000" w:sz="8" w:space="0"/>
            </w:tcBorders>
            <w:shd w:val="clear" w:color="auto" w:fill="auto"/>
            <w:vAlign w:val="center"/>
          </w:tcPr>
          <w:p w14:paraId="005D64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其中:当年财政拨款</w:t>
            </w:r>
          </w:p>
        </w:tc>
        <w:tc>
          <w:tcPr>
            <w:tcW w:w="895" w:type="pct"/>
            <w:tcBorders>
              <w:top w:val="nil"/>
              <w:left w:val="single" w:color="000000" w:sz="8" w:space="0"/>
              <w:bottom w:val="single" w:color="000000" w:sz="8" w:space="0"/>
              <w:right w:val="nil"/>
            </w:tcBorders>
            <w:shd w:val="clear" w:color="auto" w:fill="auto"/>
            <w:vAlign w:val="center"/>
          </w:tcPr>
          <w:p w14:paraId="7CB252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91.98</w:t>
            </w:r>
          </w:p>
        </w:tc>
        <w:tc>
          <w:tcPr>
            <w:tcW w:w="573" w:type="pct"/>
            <w:tcBorders>
              <w:top w:val="nil"/>
              <w:left w:val="single" w:color="000000" w:sz="8" w:space="0"/>
              <w:bottom w:val="single" w:color="000000" w:sz="8" w:space="0"/>
              <w:right w:val="nil"/>
            </w:tcBorders>
            <w:shd w:val="clear" w:color="auto" w:fill="auto"/>
            <w:vAlign w:val="center"/>
          </w:tcPr>
          <w:p w14:paraId="79C7D3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91.98</w:t>
            </w:r>
          </w:p>
        </w:tc>
        <w:tc>
          <w:tcPr>
            <w:tcW w:w="496" w:type="pct"/>
            <w:tcBorders>
              <w:top w:val="nil"/>
              <w:left w:val="single" w:color="000000" w:sz="8" w:space="0"/>
              <w:bottom w:val="single" w:color="000000" w:sz="8" w:space="0"/>
              <w:right w:val="nil"/>
            </w:tcBorders>
            <w:shd w:val="clear" w:color="auto" w:fill="auto"/>
            <w:vAlign w:val="center"/>
          </w:tcPr>
          <w:p w14:paraId="23C18E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101.27</w:t>
            </w:r>
          </w:p>
        </w:tc>
        <w:tc>
          <w:tcPr>
            <w:tcW w:w="314" w:type="pct"/>
            <w:tcBorders>
              <w:top w:val="single" w:color="000000" w:sz="8" w:space="0"/>
              <w:left w:val="single" w:color="000000" w:sz="8" w:space="0"/>
              <w:bottom w:val="single" w:color="000000" w:sz="8" w:space="0"/>
              <w:right w:val="nil"/>
            </w:tcBorders>
            <w:shd w:val="clear" w:color="auto" w:fill="auto"/>
            <w:vAlign w:val="center"/>
          </w:tcPr>
          <w:p w14:paraId="1BE40F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51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0744D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78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6760C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021B6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17EA81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924" w:type="pct"/>
            <w:gridSpan w:val="2"/>
            <w:tcBorders>
              <w:top w:val="nil"/>
              <w:left w:val="single" w:color="000000" w:sz="8" w:space="0"/>
              <w:bottom w:val="single" w:color="000000" w:sz="8" w:space="0"/>
              <w:right w:val="single" w:color="000000" w:sz="8" w:space="0"/>
            </w:tcBorders>
            <w:shd w:val="clear" w:color="auto" w:fill="auto"/>
            <w:vAlign w:val="center"/>
          </w:tcPr>
          <w:p w14:paraId="5D4C5AB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上年结转金额</w:t>
            </w:r>
          </w:p>
        </w:tc>
        <w:tc>
          <w:tcPr>
            <w:tcW w:w="895" w:type="pct"/>
            <w:tcBorders>
              <w:top w:val="nil"/>
              <w:left w:val="single" w:color="000000" w:sz="8" w:space="0"/>
              <w:bottom w:val="single" w:color="000000" w:sz="8" w:space="0"/>
              <w:right w:val="nil"/>
            </w:tcBorders>
            <w:shd w:val="clear" w:color="auto" w:fill="auto"/>
            <w:vAlign w:val="center"/>
          </w:tcPr>
          <w:p w14:paraId="4C8FBD4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573" w:type="pct"/>
            <w:tcBorders>
              <w:top w:val="nil"/>
              <w:left w:val="single" w:color="000000" w:sz="8" w:space="0"/>
              <w:bottom w:val="single" w:color="000000" w:sz="8" w:space="0"/>
              <w:right w:val="nil"/>
            </w:tcBorders>
            <w:shd w:val="clear" w:color="auto" w:fill="auto"/>
            <w:vAlign w:val="center"/>
          </w:tcPr>
          <w:p w14:paraId="5BEBB5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9.29</w:t>
            </w:r>
          </w:p>
        </w:tc>
        <w:tc>
          <w:tcPr>
            <w:tcW w:w="496" w:type="pct"/>
            <w:tcBorders>
              <w:top w:val="nil"/>
              <w:left w:val="single" w:color="000000" w:sz="8" w:space="0"/>
              <w:bottom w:val="single" w:color="000000" w:sz="8" w:space="0"/>
              <w:right w:val="nil"/>
            </w:tcBorders>
            <w:shd w:val="clear" w:color="auto" w:fill="auto"/>
            <w:vAlign w:val="center"/>
          </w:tcPr>
          <w:p w14:paraId="622A95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314" w:type="pct"/>
            <w:tcBorders>
              <w:top w:val="single" w:color="000000" w:sz="8" w:space="0"/>
              <w:left w:val="single" w:color="000000" w:sz="8" w:space="0"/>
              <w:bottom w:val="single" w:color="000000" w:sz="8" w:space="0"/>
              <w:right w:val="nil"/>
            </w:tcBorders>
            <w:shd w:val="clear" w:color="auto" w:fill="auto"/>
            <w:vAlign w:val="center"/>
          </w:tcPr>
          <w:p w14:paraId="1D6C9C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51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03AA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78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00739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4A18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263FB7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924" w:type="pct"/>
            <w:gridSpan w:val="2"/>
            <w:tcBorders>
              <w:top w:val="nil"/>
              <w:left w:val="single" w:color="000000" w:sz="8" w:space="0"/>
              <w:bottom w:val="single" w:color="000000" w:sz="8" w:space="0"/>
              <w:right w:val="single" w:color="000000" w:sz="8" w:space="0"/>
            </w:tcBorders>
            <w:shd w:val="clear" w:color="auto" w:fill="auto"/>
            <w:vAlign w:val="center"/>
          </w:tcPr>
          <w:p w14:paraId="76CAD73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其他资金</w:t>
            </w:r>
          </w:p>
        </w:tc>
        <w:tc>
          <w:tcPr>
            <w:tcW w:w="895" w:type="pct"/>
            <w:tcBorders>
              <w:top w:val="nil"/>
              <w:left w:val="single" w:color="000000" w:sz="8" w:space="0"/>
              <w:bottom w:val="single" w:color="000000" w:sz="8" w:space="0"/>
              <w:right w:val="nil"/>
            </w:tcBorders>
            <w:shd w:val="clear" w:color="auto" w:fill="auto"/>
            <w:vAlign w:val="center"/>
          </w:tcPr>
          <w:p w14:paraId="79E488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573" w:type="pct"/>
            <w:tcBorders>
              <w:top w:val="nil"/>
              <w:left w:val="single" w:color="000000" w:sz="8" w:space="0"/>
              <w:bottom w:val="single" w:color="000000" w:sz="8" w:space="0"/>
              <w:right w:val="nil"/>
            </w:tcBorders>
            <w:shd w:val="clear" w:color="auto" w:fill="auto"/>
            <w:vAlign w:val="center"/>
          </w:tcPr>
          <w:p w14:paraId="7EB637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496" w:type="pct"/>
            <w:tcBorders>
              <w:top w:val="nil"/>
              <w:left w:val="single" w:color="000000" w:sz="8" w:space="0"/>
              <w:bottom w:val="single" w:color="000000" w:sz="8" w:space="0"/>
              <w:right w:val="nil"/>
            </w:tcBorders>
            <w:shd w:val="clear" w:color="auto" w:fill="auto"/>
            <w:vAlign w:val="center"/>
          </w:tcPr>
          <w:p w14:paraId="10695A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314" w:type="pct"/>
            <w:tcBorders>
              <w:top w:val="nil"/>
              <w:left w:val="single" w:color="000000" w:sz="8" w:space="0"/>
              <w:bottom w:val="single" w:color="000000" w:sz="8" w:space="0"/>
              <w:right w:val="nil"/>
            </w:tcBorders>
            <w:shd w:val="clear" w:color="auto" w:fill="auto"/>
            <w:vAlign w:val="center"/>
          </w:tcPr>
          <w:p w14:paraId="0A963F1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512" w:type="pct"/>
            <w:tcBorders>
              <w:top w:val="nil"/>
              <w:left w:val="single" w:color="000000" w:sz="8" w:space="0"/>
              <w:bottom w:val="single" w:color="000000" w:sz="8" w:space="0"/>
              <w:right w:val="single" w:color="000000" w:sz="8" w:space="0"/>
            </w:tcBorders>
            <w:shd w:val="clear" w:color="auto" w:fill="auto"/>
            <w:vAlign w:val="center"/>
          </w:tcPr>
          <w:p w14:paraId="359BC1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783" w:type="pct"/>
            <w:tcBorders>
              <w:top w:val="nil"/>
              <w:left w:val="single" w:color="000000" w:sz="8" w:space="0"/>
              <w:bottom w:val="single" w:color="000000" w:sz="8" w:space="0"/>
              <w:right w:val="single" w:color="000000" w:sz="8" w:space="0"/>
            </w:tcBorders>
            <w:shd w:val="clear" w:color="auto" w:fill="auto"/>
            <w:vAlign w:val="center"/>
          </w:tcPr>
          <w:p w14:paraId="0E32E8B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6D72C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50E947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924" w:type="pct"/>
            <w:gridSpan w:val="2"/>
            <w:tcBorders>
              <w:top w:val="nil"/>
              <w:left w:val="single" w:color="000000" w:sz="8" w:space="0"/>
              <w:bottom w:val="single" w:color="000000" w:sz="8" w:space="0"/>
              <w:right w:val="single" w:color="000000" w:sz="8" w:space="0"/>
            </w:tcBorders>
            <w:shd w:val="clear" w:color="auto" w:fill="auto"/>
            <w:vAlign w:val="center"/>
          </w:tcPr>
          <w:p w14:paraId="3915F5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年度资金总额</w:t>
            </w:r>
          </w:p>
        </w:tc>
        <w:tc>
          <w:tcPr>
            <w:tcW w:w="895" w:type="pct"/>
            <w:tcBorders>
              <w:top w:val="nil"/>
              <w:left w:val="single" w:color="000000" w:sz="8" w:space="0"/>
              <w:bottom w:val="single" w:color="000000" w:sz="8" w:space="0"/>
              <w:right w:val="nil"/>
            </w:tcBorders>
            <w:shd w:val="clear" w:color="auto" w:fill="auto"/>
            <w:vAlign w:val="center"/>
          </w:tcPr>
          <w:p w14:paraId="3B9212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91.98</w:t>
            </w:r>
          </w:p>
        </w:tc>
        <w:tc>
          <w:tcPr>
            <w:tcW w:w="573" w:type="pct"/>
            <w:tcBorders>
              <w:top w:val="nil"/>
              <w:left w:val="single" w:color="000000" w:sz="8" w:space="0"/>
              <w:bottom w:val="single" w:color="000000" w:sz="8" w:space="0"/>
              <w:right w:val="nil"/>
            </w:tcBorders>
            <w:shd w:val="clear" w:color="auto" w:fill="auto"/>
            <w:vAlign w:val="center"/>
          </w:tcPr>
          <w:p w14:paraId="2522AF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101.27</w:t>
            </w:r>
          </w:p>
        </w:tc>
        <w:tc>
          <w:tcPr>
            <w:tcW w:w="496" w:type="pct"/>
            <w:tcBorders>
              <w:top w:val="nil"/>
              <w:left w:val="single" w:color="000000" w:sz="8" w:space="0"/>
              <w:bottom w:val="single" w:color="000000" w:sz="8" w:space="0"/>
              <w:right w:val="nil"/>
            </w:tcBorders>
            <w:shd w:val="clear" w:color="auto" w:fill="auto"/>
            <w:vAlign w:val="center"/>
          </w:tcPr>
          <w:p w14:paraId="6422CD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101.27</w:t>
            </w:r>
          </w:p>
        </w:tc>
        <w:tc>
          <w:tcPr>
            <w:tcW w:w="314" w:type="pct"/>
            <w:tcBorders>
              <w:top w:val="nil"/>
              <w:left w:val="single" w:color="000000" w:sz="8" w:space="0"/>
              <w:bottom w:val="single" w:color="000000" w:sz="8" w:space="0"/>
              <w:right w:val="nil"/>
            </w:tcBorders>
            <w:shd w:val="clear" w:color="auto" w:fill="auto"/>
            <w:vAlign w:val="center"/>
          </w:tcPr>
          <w:p w14:paraId="4086D0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4E4B04E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100.00%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0169AD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10.00</w:t>
            </w:r>
          </w:p>
        </w:tc>
      </w:tr>
      <w:tr w14:paraId="6FC76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8" w:type="pct"/>
            <w:vMerge w:val="restart"/>
            <w:tcBorders>
              <w:top w:val="nil"/>
              <w:left w:val="single" w:color="000000" w:sz="8" w:space="0"/>
              <w:bottom w:val="single" w:color="000000" w:sz="8" w:space="0"/>
              <w:right w:val="single" w:color="000000" w:sz="8" w:space="0"/>
            </w:tcBorders>
            <w:shd w:val="clear" w:color="auto" w:fill="auto"/>
            <w:vAlign w:val="center"/>
          </w:tcPr>
          <w:p w14:paraId="7B2948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年度总体目标</w:t>
            </w:r>
          </w:p>
        </w:tc>
        <w:tc>
          <w:tcPr>
            <w:tcW w:w="2393" w:type="pct"/>
            <w:gridSpan w:val="4"/>
            <w:tcBorders>
              <w:top w:val="nil"/>
              <w:left w:val="single" w:color="000000" w:sz="8" w:space="0"/>
              <w:bottom w:val="single" w:color="auto" w:sz="4" w:space="0"/>
              <w:right w:val="single" w:color="000000" w:sz="8" w:space="0"/>
            </w:tcBorders>
            <w:shd w:val="clear" w:color="auto" w:fill="auto"/>
            <w:vAlign w:val="center"/>
          </w:tcPr>
          <w:p w14:paraId="3372020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预期目标</w:t>
            </w:r>
          </w:p>
        </w:tc>
        <w:tc>
          <w:tcPr>
            <w:tcW w:w="2107" w:type="pct"/>
            <w:gridSpan w:val="4"/>
            <w:tcBorders>
              <w:top w:val="nil"/>
              <w:left w:val="single" w:color="000000" w:sz="8" w:space="0"/>
              <w:bottom w:val="single" w:color="auto" w:sz="4" w:space="0"/>
              <w:right w:val="nil"/>
            </w:tcBorders>
            <w:shd w:val="clear" w:color="auto" w:fill="auto"/>
            <w:vAlign w:val="center"/>
          </w:tcPr>
          <w:p w14:paraId="6DCE29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实际完成情况　</w:t>
            </w:r>
          </w:p>
        </w:tc>
      </w:tr>
      <w:tr w14:paraId="0ADC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8" w:type="pct"/>
            <w:vMerge w:val="continue"/>
            <w:tcBorders>
              <w:top w:val="nil"/>
              <w:left w:val="single" w:color="000000" w:sz="8" w:space="0"/>
              <w:bottom w:val="single" w:color="000000" w:sz="8" w:space="0"/>
              <w:right w:val="single" w:color="auto" w:sz="4" w:space="0"/>
            </w:tcBorders>
            <w:shd w:val="clear" w:color="auto" w:fill="auto"/>
            <w:vAlign w:val="center"/>
          </w:tcPr>
          <w:p w14:paraId="2340214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239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3551164">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default" w:ascii="微软雅黑" w:hAnsi="微软雅黑" w:eastAsia="微软雅黑" w:cs="微软雅黑"/>
                <w:i w:val="0"/>
                <w:iCs w:val="0"/>
                <w:snapToGrid w:val="0"/>
                <w:color w:val="000000"/>
                <w:kern w:val="0"/>
                <w:sz w:val="15"/>
                <w:szCs w:val="15"/>
                <w:u w:val="none"/>
                <w:lang w:val="en-US" w:eastAsia="zh-CN" w:bidi="ar"/>
              </w:rPr>
            </w:pPr>
            <w:r>
              <w:rPr>
                <w:rFonts w:hint="eastAsia" w:ascii="微软雅黑" w:hAnsi="微软雅黑" w:eastAsia="微软雅黑" w:cs="微软雅黑"/>
                <w:i w:val="0"/>
                <w:iCs w:val="0"/>
                <w:snapToGrid w:val="0"/>
                <w:color w:val="000000"/>
                <w:kern w:val="0"/>
                <w:sz w:val="15"/>
                <w:szCs w:val="15"/>
                <w:u w:val="none"/>
                <w:lang w:val="en-US" w:eastAsia="zh-CN" w:bidi="ar"/>
              </w:rPr>
              <w:t>残疾人康复：为有辅具适配、儿童康复训练、精神残疾服药、假肢安装等康复需求的残疾人提供免费康复服务，实现“人人享有康复服务”目标。</w:t>
            </w:r>
          </w:p>
        </w:tc>
        <w:tc>
          <w:tcPr>
            <w:tcW w:w="2107"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D4D7326">
            <w:pPr>
              <w:keepNext w:val="0"/>
              <w:keepLines w:val="0"/>
              <w:pageBreakBefore w:val="0"/>
              <w:widowControl/>
              <w:suppressLineNumbers w:val="0"/>
              <w:kinsoku w:val="0"/>
              <w:wordWrap/>
              <w:overflowPunct/>
              <w:topLinePunct w:val="0"/>
              <w:autoSpaceDE w:val="0"/>
              <w:autoSpaceDN w:val="0"/>
              <w:bidi w:val="0"/>
              <w:adjustRightInd w:val="0"/>
              <w:snapToGrid w:val="0"/>
              <w:spacing w:line="160" w:lineRule="exact"/>
              <w:jc w:val="left"/>
              <w:textAlignment w:val="center"/>
              <w:rPr>
                <w:rFonts w:hint="default" w:ascii="微软雅黑" w:hAnsi="微软雅黑" w:eastAsia="微软雅黑" w:cs="微软雅黑"/>
                <w:i w:val="0"/>
                <w:iCs w:val="0"/>
                <w:snapToGrid w:val="0"/>
                <w:color w:val="000000"/>
                <w:kern w:val="0"/>
                <w:sz w:val="15"/>
                <w:szCs w:val="15"/>
                <w:u w:val="none"/>
                <w:lang w:val="en-US" w:eastAsia="zh-CN" w:bidi="ar"/>
              </w:rPr>
            </w:pPr>
            <w:r>
              <w:rPr>
                <w:rFonts w:hint="eastAsia" w:ascii="微软雅黑" w:hAnsi="微软雅黑" w:eastAsia="微软雅黑" w:cs="微软雅黑"/>
                <w:i w:val="0"/>
                <w:iCs w:val="0"/>
                <w:snapToGrid w:val="0"/>
                <w:color w:val="000000"/>
                <w:kern w:val="0"/>
                <w:sz w:val="15"/>
                <w:szCs w:val="15"/>
                <w:u w:val="none"/>
                <w:lang w:val="en-US" w:eastAsia="zh-CN" w:bidi="ar"/>
              </w:rPr>
              <w:t>完成0-6岁残疾儿童康复训练113人；服务有辅具需求的残疾人群众300余人次，为残疾人及部分重点补贴对象适配辅具130余件（其中假肢15例，矫形器20例，医疗矫形辅助器具5例，轮椅40辆，手杖5根，盲杖6根，双拐10副，助听器27台，坐便椅10台）；免费为精神病人发放药品214人；开展白内障、脑卒中筛查活动，共筛查400余人，其中符合手术条件完成治疗的有100余人。</w:t>
            </w:r>
          </w:p>
        </w:tc>
      </w:tr>
      <w:tr w14:paraId="44A5D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8" w:type="pct"/>
            <w:vMerge w:val="restart"/>
            <w:tcBorders>
              <w:top w:val="nil"/>
              <w:left w:val="single" w:color="000000" w:sz="8" w:space="0"/>
              <w:bottom w:val="single" w:color="000000" w:sz="8" w:space="0"/>
              <w:right w:val="single" w:color="000000" w:sz="8" w:space="0"/>
            </w:tcBorders>
            <w:shd w:val="clear" w:color="auto" w:fill="auto"/>
            <w:vAlign w:val="center"/>
          </w:tcPr>
          <w:p w14:paraId="34A33C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绩效指标</w:t>
            </w:r>
          </w:p>
        </w:tc>
        <w:tc>
          <w:tcPr>
            <w:tcW w:w="440" w:type="pct"/>
            <w:tcBorders>
              <w:top w:val="single" w:color="auto" w:sz="4" w:space="0"/>
              <w:left w:val="single" w:color="000000" w:sz="8" w:space="0"/>
              <w:bottom w:val="single" w:color="000000" w:sz="8" w:space="0"/>
              <w:right w:val="nil"/>
            </w:tcBorders>
            <w:shd w:val="clear" w:color="auto" w:fill="auto"/>
            <w:vAlign w:val="center"/>
          </w:tcPr>
          <w:p w14:paraId="005C71E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一级指标</w:t>
            </w:r>
          </w:p>
        </w:tc>
        <w:tc>
          <w:tcPr>
            <w:tcW w:w="484" w:type="pct"/>
            <w:tcBorders>
              <w:top w:val="single" w:color="auto" w:sz="4" w:space="0"/>
              <w:left w:val="single" w:color="000000" w:sz="8" w:space="0"/>
              <w:bottom w:val="single" w:color="000000" w:sz="8" w:space="0"/>
              <w:right w:val="nil"/>
            </w:tcBorders>
            <w:shd w:val="clear" w:color="auto" w:fill="auto"/>
            <w:vAlign w:val="center"/>
          </w:tcPr>
          <w:p w14:paraId="0696108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二级指标</w:t>
            </w:r>
          </w:p>
        </w:tc>
        <w:tc>
          <w:tcPr>
            <w:tcW w:w="895" w:type="pct"/>
            <w:tcBorders>
              <w:top w:val="single" w:color="auto" w:sz="4" w:space="0"/>
              <w:left w:val="single" w:color="000000" w:sz="8" w:space="0"/>
              <w:bottom w:val="single" w:color="000000" w:sz="8" w:space="0"/>
              <w:right w:val="nil"/>
            </w:tcBorders>
            <w:shd w:val="clear" w:color="auto" w:fill="auto"/>
            <w:vAlign w:val="center"/>
          </w:tcPr>
          <w:p w14:paraId="462253C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三级指标</w:t>
            </w:r>
          </w:p>
        </w:tc>
        <w:tc>
          <w:tcPr>
            <w:tcW w:w="573" w:type="pct"/>
            <w:tcBorders>
              <w:top w:val="single" w:color="auto" w:sz="4" w:space="0"/>
              <w:left w:val="single" w:color="000000" w:sz="8" w:space="0"/>
              <w:bottom w:val="single" w:color="000000" w:sz="8" w:space="0"/>
              <w:right w:val="nil"/>
            </w:tcBorders>
            <w:shd w:val="clear" w:color="auto" w:fill="auto"/>
            <w:vAlign w:val="center"/>
          </w:tcPr>
          <w:p w14:paraId="0F1E930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年度指标值</w:t>
            </w:r>
          </w:p>
        </w:tc>
        <w:tc>
          <w:tcPr>
            <w:tcW w:w="496" w:type="pct"/>
            <w:tcBorders>
              <w:top w:val="single" w:color="auto" w:sz="4" w:space="0"/>
              <w:left w:val="single" w:color="000000" w:sz="8" w:space="0"/>
              <w:bottom w:val="single" w:color="000000" w:sz="8" w:space="0"/>
              <w:right w:val="single" w:color="000000" w:sz="8" w:space="0"/>
            </w:tcBorders>
            <w:shd w:val="clear" w:color="auto" w:fill="auto"/>
            <w:vAlign w:val="center"/>
          </w:tcPr>
          <w:p w14:paraId="0860219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实际完成值</w:t>
            </w:r>
          </w:p>
        </w:tc>
        <w:tc>
          <w:tcPr>
            <w:tcW w:w="314" w:type="pct"/>
            <w:tcBorders>
              <w:top w:val="single" w:color="auto" w:sz="4" w:space="0"/>
              <w:left w:val="single" w:color="000000" w:sz="8" w:space="0"/>
              <w:bottom w:val="single" w:color="000000" w:sz="8" w:space="0"/>
              <w:right w:val="single" w:color="000000" w:sz="8" w:space="0"/>
            </w:tcBorders>
            <w:shd w:val="clear" w:color="auto" w:fill="auto"/>
            <w:vAlign w:val="center"/>
          </w:tcPr>
          <w:p w14:paraId="204B3DF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分值</w:t>
            </w:r>
          </w:p>
        </w:tc>
        <w:tc>
          <w:tcPr>
            <w:tcW w:w="512" w:type="pct"/>
            <w:tcBorders>
              <w:top w:val="single" w:color="auto" w:sz="4" w:space="0"/>
              <w:left w:val="single" w:color="000000" w:sz="8" w:space="0"/>
              <w:bottom w:val="single" w:color="000000" w:sz="8" w:space="0"/>
              <w:right w:val="single" w:color="000000" w:sz="8" w:space="0"/>
            </w:tcBorders>
            <w:shd w:val="clear" w:color="auto" w:fill="auto"/>
            <w:vAlign w:val="center"/>
          </w:tcPr>
          <w:p w14:paraId="599413C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得分</w:t>
            </w:r>
          </w:p>
        </w:tc>
        <w:tc>
          <w:tcPr>
            <w:tcW w:w="783" w:type="pct"/>
            <w:tcBorders>
              <w:top w:val="single" w:color="auto" w:sz="4" w:space="0"/>
              <w:left w:val="single" w:color="000000" w:sz="8" w:space="0"/>
              <w:bottom w:val="single" w:color="000000" w:sz="8" w:space="0"/>
              <w:right w:val="single" w:color="000000" w:sz="8" w:space="0"/>
            </w:tcBorders>
            <w:shd w:val="clear" w:color="auto" w:fill="auto"/>
            <w:vAlign w:val="center"/>
          </w:tcPr>
          <w:p w14:paraId="425B923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偏差原因分析及改进措施</w:t>
            </w:r>
          </w:p>
        </w:tc>
      </w:tr>
      <w:tr w14:paraId="6B8B9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3A8E5F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restart"/>
            <w:tcBorders>
              <w:top w:val="nil"/>
              <w:left w:val="single" w:color="000000" w:sz="8" w:space="0"/>
              <w:bottom w:val="single" w:color="000000" w:sz="8" w:space="0"/>
              <w:right w:val="nil"/>
            </w:tcBorders>
            <w:shd w:val="clear" w:color="auto" w:fill="auto"/>
            <w:vAlign w:val="center"/>
          </w:tcPr>
          <w:p w14:paraId="7E0C13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产出指标</w:t>
            </w:r>
          </w:p>
        </w:tc>
        <w:tc>
          <w:tcPr>
            <w:tcW w:w="484" w:type="pct"/>
            <w:tcBorders>
              <w:top w:val="nil"/>
              <w:left w:val="single" w:color="000000" w:sz="8" w:space="0"/>
              <w:bottom w:val="single" w:color="000000" w:sz="8" w:space="0"/>
              <w:right w:val="nil"/>
            </w:tcBorders>
            <w:shd w:val="clear" w:color="auto" w:fill="auto"/>
            <w:vAlign w:val="center"/>
          </w:tcPr>
          <w:p w14:paraId="24B4CFB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数量指标</w:t>
            </w:r>
          </w:p>
        </w:tc>
        <w:tc>
          <w:tcPr>
            <w:tcW w:w="895" w:type="pct"/>
            <w:tcBorders>
              <w:top w:val="nil"/>
              <w:left w:val="single" w:color="000000" w:sz="8" w:space="0"/>
              <w:bottom w:val="single" w:color="000000" w:sz="8" w:space="0"/>
              <w:right w:val="nil"/>
            </w:tcBorders>
            <w:shd w:val="clear" w:color="auto" w:fill="auto"/>
            <w:vAlign w:val="center"/>
          </w:tcPr>
          <w:p w14:paraId="53D3056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残疾儿童康复训练补贴人数</w:t>
            </w:r>
          </w:p>
        </w:tc>
        <w:tc>
          <w:tcPr>
            <w:tcW w:w="573" w:type="pct"/>
            <w:tcBorders>
              <w:top w:val="nil"/>
              <w:left w:val="single" w:color="000000" w:sz="8" w:space="0"/>
              <w:bottom w:val="single" w:color="000000" w:sz="8" w:space="0"/>
              <w:right w:val="nil"/>
            </w:tcBorders>
            <w:shd w:val="clear" w:color="auto" w:fill="auto"/>
            <w:vAlign w:val="center"/>
          </w:tcPr>
          <w:p w14:paraId="2F47B01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≥78人</w:t>
            </w:r>
          </w:p>
        </w:tc>
        <w:tc>
          <w:tcPr>
            <w:tcW w:w="496" w:type="pct"/>
            <w:tcBorders>
              <w:top w:val="nil"/>
              <w:left w:val="single" w:color="000000" w:sz="8" w:space="0"/>
              <w:bottom w:val="single" w:color="000000" w:sz="8" w:space="0"/>
              <w:right w:val="single" w:color="000000" w:sz="8" w:space="0"/>
            </w:tcBorders>
            <w:shd w:val="clear" w:color="auto" w:fill="auto"/>
            <w:vAlign w:val="center"/>
          </w:tcPr>
          <w:p w14:paraId="71D6BD6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113人</w:t>
            </w:r>
          </w:p>
        </w:tc>
        <w:tc>
          <w:tcPr>
            <w:tcW w:w="314" w:type="pct"/>
            <w:tcBorders>
              <w:top w:val="nil"/>
              <w:left w:val="single" w:color="000000" w:sz="8" w:space="0"/>
              <w:bottom w:val="single" w:color="000000" w:sz="8" w:space="0"/>
              <w:right w:val="single" w:color="000000" w:sz="8" w:space="0"/>
            </w:tcBorders>
            <w:shd w:val="clear" w:color="auto" w:fill="auto"/>
            <w:vAlign w:val="center"/>
          </w:tcPr>
          <w:p w14:paraId="74449C2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11C14C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570B0A7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51E3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704FE3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nil"/>
            </w:tcBorders>
            <w:shd w:val="clear" w:color="auto" w:fill="auto"/>
            <w:vAlign w:val="center"/>
          </w:tcPr>
          <w:p w14:paraId="024471E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vMerge w:val="restart"/>
            <w:tcBorders>
              <w:top w:val="nil"/>
              <w:left w:val="single" w:color="000000" w:sz="8" w:space="0"/>
              <w:bottom w:val="single" w:color="000000" w:sz="8" w:space="0"/>
              <w:right w:val="nil"/>
            </w:tcBorders>
            <w:shd w:val="clear" w:color="auto" w:fill="auto"/>
            <w:vAlign w:val="center"/>
          </w:tcPr>
          <w:p w14:paraId="65CCA9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质量指标</w:t>
            </w:r>
          </w:p>
        </w:tc>
        <w:tc>
          <w:tcPr>
            <w:tcW w:w="895" w:type="pct"/>
            <w:tcBorders>
              <w:top w:val="nil"/>
              <w:left w:val="single" w:color="000000" w:sz="8" w:space="0"/>
              <w:bottom w:val="single" w:color="000000" w:sz="8" w:space="0"/>
              <w:right w:val="nil"/>
            </w:tcBorders>
            <w:shd w:val="clear" w:color="auto" w:fill="auto"/>
            <w:vAlign w:val="center"/>
          </w:tcPr>
          <w:p w14:paraId="0FDDBA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残疾儿童辅助器具、假肢安装合规率</w:t>
            </w:r>
          </w:p>
        </w:tc>
        <w:tc>
          <w:tcPr>
            <w:tcW w:w="573" w:type="pct"/>
            <w:tcBorders>
              <w:top w:val="nil"/>
              <w:left w:val="single" w:color="000000" w:sz="8" w:space="0"/>
              <w:bottom w:val="single" w:color="000000" w:sz="8" w:space="0"/>
              <w:right w:val="nil"/>
            </w:tcBorders>
            <w:shd w:val="clear" w:color="auto" w:fill="auto"/>
            <w:vAlign w:val="center"/>
          </w:tcPr>
          <w:p w14:paraId="44F99F9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496" w:type="pct"/>
            <w:tcBorders>
              <w:top w:val="nil"/>
              <w:left w:val="single" w:color="000000" w:sz="8" w:space="0"/>
              <w:bottom w:val="single" w:color="000000" w:sz="8" w:space="0"/>
              <w:right w:val="single" w:color="000000" w:sz="8" w:space="0"/>
            </w:tcBorders>
            <w:shd w:val="clear" w:color="auto" w:fill="auto"/>
            <w:vAlign w:val="center"/>
          </w:tcPr>
          <w:p w14:paraId="466B3D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314" w:type="pct"/>
            <w:tcBorders>
              <w:top w:val="nil"/>
              <w:left w:val="single" w:color="000000" w:sz="8" w:space="0"/>
              <w:bottom w:val="single" w:color="000000" w:sz="8" w:space="0"/>
              <w:right w:val="single" w:color="000000" w:sz="8" w:space="0"/>
            </w:tcBorders>
            <w:shd w:val="clear" w:color="auto" w:fill="auto"/>
            <w:vAlign w:val="center"/>
          </w:tcPr>
          <w:p w14:paraId="7079E5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2FC8ADF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060638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73E59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68D1AB1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nil"/>
            </w:tcBorders>
            <w:shd w:val="clear" w:color="auto" w:fill="auto"/>
            <w:vAlign w:val="center"/>
          </w:tcPr>
          <w:p w14:paraId="2D77104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vMerge w:val="continue"/>
            <w:tcBorders>
              <w:top w:val="nil"/>
              <w:left w:val="single" w:color="000000" w:sz="8" w:space="0"/>
              <w:bottom w:val="single" w:color="000000" w:sz="8" w:space="0"/>
              <w:right w:val="nil"/>
            </w:tcBorders>
            <w:shd w:val="clear" w:color="auto" w:fill="auto"/>
            <w:vAlign w:val="center"/>
          </w:tcPr>
          <w:p w14:paraId="07CFA6C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895" w:type="pct"/>
            <w:tcBorders>
              <w:top w:val="nil"/>
              <w:left w:val="single" w:color="000000" w:sz="8" w:space="0"/>
              <w:bottom w:val="single" w:color="000000" w:sz="8" w:space="0"/>
              <w:right w:val="nil"/>
            </w:tcBorders>
            <w:shd w:val="clear" w:color="auto" w:fill="auto"/>
            <w:vAlign w:val="center"/>
          </w:tcPr>
          <w:p w14:paraId="52B58A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残疾儿童基本康复服务达标率</w:t>
            </w:r>
          </w:p>
        </w:tc>
        <w:tc>
          <w:tcPr>
            <w:tcW w:w="573" w:type="pct"/>
            <w:tcBorders>
              <w:top w:val="nil"/>
              <w:left w:val="single" w:color="000000" w:sz="8" w:space="0"/>
              <w:bottom w:val="single" w:color="000000" w:sz="8" w:space="0"/>
              <w:right w:val="nil"/>
            </w:tcBorders>
            <w:shd w:val="clear" w:color="auto" w:fill="auto"/>
            <w:vAlign w:val="center"/>
          </w:tcPr>
          <w:p w14:paraId="5CA6627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496" w:type="pct"/>
            <w:tcBorders>
              <w:top w:val="nil"/>
              <w:left w:val="single" w:color="000000" w:sz="8" w:space="0"/>
              <w:bottom w:val="single" w:color="000000" w:sz="8" w:space="0"/>
              <w:right w:val="single" w:color="000000" w:sz="8" w:space="0"/>
            </w:tcBorders>
            <w:shd w:val="clear" w:color="auto" w:fill="auto"/>
            <w:vAlign w:val="center"/>
          </w:tcPr>
          <w:p w14:paraId="3CE95B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314" w:type="pct"/>
            <w:tcBorders>
              <w:top w:val="nil"/>
              <w:left w:val="single" w:color="000000" w:sz="8" w:space="0"/>
              <w:bottom w:val="single" w:color="000000" w:sz="8" w:space="0"/>
              <w:right w:val="single" w:color="000000" w:sz="8" w:space="0"/>
            </w:tcBorders>
            <w:shd w:val="clear" w:color="auto" w:fill="auto"/>
            <w:vAlign w:val="center"/>
          </w:tcPr>
          <w:p w14:paraId="3E8C1A2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45AB6C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2D76CE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5EBF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449003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540E46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45D2A8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时效指标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1E776F0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完成及时性</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4C11952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2025年12月底之前</w:t>
            </w:r>
          </w:p>
        </w:tc>
        <w:tc>
          <w:tcPr>
            <w:tcW w:w="496" w:type="pct"/>
            <w:tcBorders>
              <w:top w:val="nil"/>
              <w:left w:val="nil"/>
              <w:bottom w:val="single" w:color="000000" w:sz="8" w:space="0"/>
              <w:right w:val="nil"/>
            </w:tcBorders>
            <w:shd w:val="clear" w:color="auto" w:fill="auto"/>
            <w:vAlign w:val="center"/>
          </w:tcPr>
          <w:p w14:paraId="769831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按时完成</w:t>
            </w:r>
          </w:p>
        </w:tc>
        <w:tc>
          <w:tcPr>
            <w:tcW w:w="314" w:type="pct"/>
            <w:tcBorders>
              <w:top w:val="nil"/>
              <w:left w:val="single" w:color="000000" w:sz="8" w:space="0"/>
              <w:bottom w:val="single" w:color="000000" w:sz="8" w:space="0"/>
              <w:right w:val="nil"/>
            </w:tcBorders>
            <w:shd w:val="clear" w:color="auto" w:fill="auto"/>
            <w:vAlign w:val="center"/>
          </w:tcPr>
          <w:p w14:paraId="661D6C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6F2DFC8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3C0467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49D6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324C21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restart"/>
            <w:tcBorders>
              <w:top w:val="nil"/>
              <w:left w:val="single" w:color="000000" w:sz="8" w:space="0"/>
              <w:bottom w:val="single" w:color="000000" w:sz="8" w:space="0"/>
              <w:right w:val="single" w:color="000000" w:sz="8" w:space="0"/>
            </w:tcBorders>
            <w:shd w:val="clear" w:color="auto" w:fill="auto"/>
            <w:vAlign w:val="center"/>
          </w:tcPr>
          <w:p w14:paraId="225A63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效益指标</w:t>
            </w:r>
          </w:p>
        </w:tc>
        <w:tc>
          <w:tcPr>
            <w:tcW w:w="484" w:type="pct"/>
            <w:tcBorders>
              <w:top w:val="nil"/>
              <w:left w:val="single" w:color="000000" w:sz="8" w:space="0"/>
              <w:bottom w:val="single" w:color="000000" w:sz="8" w:space="0"/>
              <w:right w:val="single" w:color="000000" w:sz="8" w:space="0"/>
            </w:tcBorders>
            <w:shd w:val="clear" w:color="auto" w:fill="auto"/>
            <w:vAlign w:val="center"/>
          </w:tcPr>
          <w:p w14:paraId="3D5F2C6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经济效益指标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60293D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经济效益情况完善</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1E293CF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496" w:type="pct"/>
            <w:tcBorders>
              <w:top w:val="nil"/>
              <w:left w:val="nil"/>
              <w:bottom w:val="single" w:color="000000" w:sz="8" w:space="0"/>
              <w:right w:val="nil"/>
            </w:tcBorders>
            <w:shd w:val="clear" w:color="auto" w:fill="auto"/>
            <w:vAlign w:val="center"/>
          </w:tcPr>
          <w:p w14:paraId="7EE5F4A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314" w:type="pct"/>
            <w:tcBorders>
              <w:top w:val="nil"/>
              <w:left w:val="single" w:color="000000" w:sz="8" w:space="0"/>
              <w:bottom w:val="single" w:color="000000" w:sz="8" w:space="0"/>
              <w:right w:val="nil"/>
            </w:tcBorders>
            <w:shd w:val="clear" w:color="auto" w:fill="auto"/>
            <w:vAlign w:val="center"/>
          </w:tcPr>
          <w:p w14:paraId="186B51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4B281DF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300861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0BFB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6CD0259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5E09403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177C4FC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社会效益指标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34302E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提高残疾人康复水平</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55AA73F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496" w:type="pct"/>
            <w:tcBorders>
              <w:top w:val="nil"/>
              <w:left w:val="nil"/>
              <w:bottom w:val="single" w:color="000000" w:sz="8" w:space="0"/>
              <w:right w:val="nil"/>
            </w:tcBorders>
            <w:shd w:val="clear" w:color="auto" w:fill="auto"/>
            <w:vAlign w:val="center"/>
          </w:tcPr>
          <w:p w14:paraId="7F6558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314" w:type="pct"/>
            <w:tcBorders>
              <w:top w:val="nil"/>
              <w:left w:val="single" w:color="000000" w:sz="8" w:space="0"/>
              <w:bottom w:val="single" w:color="000000" w:sz="8" w:space="0"/>
              <w:right w:val="nil"/>
            </w:tcBorders>
            <w:shd w:val="clear" w:color="auto" w:fill="auto"/>
            <w:vAlign w:val="center"/>
          </w:tcPr>
          <w:p w14:paraId="093DAA5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17DA796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3999300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52FC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7011DDF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7B0D1C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74A8578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生态效益指标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6BF011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生态效益情况</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641F9A3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496" w:type="pct"/>
            <w:tcBorders>
              <w:top w:val="nil"/>
              <w:left w:val="nil"/>
              <w:bottom w:val="single" w:color="000000" w:sz="8" w:space="0"/>
              <w:right w:val="nil"/>
            </w:tcBorders>
            <w:shd w:val="clear" w:color="auto" w:fill="auto"/>
            <w:vAlign w:val="center"/>
          </w:tcPr>
          <w:p w14:paraId="4EB9CB6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314" w:type="pct"/>
            <w:tcBorders>
              <w:top w:val="nil"/>
              <w:left w:val="single" w:color="000000" w:sz="8" w:space="0"/>
              <w:bottom w:val="single" w:color="000000" w:sz="8" w:space="0"/>
              <w:right w:val="nil"/>
            </w:tcBorders>
            <w:shd w:val="clear" w:color="auto" w:fill="auto"/>
            <w:vAlign w:val="center"/>
          </w:tcPr>
          <w:p w14:paraId="1E5C7A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506CF6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12C8D19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6B40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1F92548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4796B16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280C17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可持续影响指标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7F96DC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可持续影响情况</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447443B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496" w:type="pct"/>
            <w:tcBorders>
              <w:top w:val="nil"/>
              <w:left w:val="nil"/>
              <w:bottom w:val="single" w:color="000000" w:sz="8" w:space="0"/>
              <w:right w:val="nil"/>
            </w:tcBorders>
            <w:shd w:val="clear" w:color="auto" w:fill="auto"/>
            <w:vAlign w:val="center"/>
          </w:tcPr>
          <w:p w14:paraId="015C23F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314" w:type="pct"/>
            <w:tcBorders>
              <w:top w:val="nil"/>
              <w:left w:val="single" w:color="000000" w:sz="8" w:space="0"/>
              <w:bottom w:val="single" w:color="000000" w:sz="8" w:space="0"/>
              <w:right w:val="nil"/>
            </w:tcBorders>
            <w:shd w:val="clear" w:color="auto" w:fill="auto"/>
            <w:vAlign w:val="center"/>
          </w:tcPr>
          <w:p w14:paraId="04C7A0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11D5EB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17E627E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6E3E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585ECDB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tcBorders>
              <w:top w:val="nil"/>
              <w:left w:val="single" w:color="000000" w:sz="8" w:space="0"/>
              <w:bottom w:val="single" w:color="000000" w:sz="8" w:space="0"/>
              <w:right w:val="single" w:color="000000" w:sz="8" w:space="0"/>
            </w:tcBorders>
            <w:shd w:val="clear" w:color="auto" w:fill="auto"/>
            <w:vAlign w:val="center"/>
          </w:tcPr>
          <w:p w14:paraId="6E2969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满意度指标</w:t>
            </w:r>
          </w:p>
        </w:tc>
        <w:tc>
          <w:tcPr>
            <w:tcW w:w="484" w:type="pct"/>
            <w:tcBorders>
              <w:top w:val="nil"/>
              <w:left w:val="single" w:color="000000" w:sz="8" w:space="0"/>
              <w:bottom w:val="single" w:color="000000" w:sz="8" w:space="0"/>
              <w:right w:val="single" w:color="000000" w:sz="8" w:space="0"/>
            </w:tcBorders>
            <w:shd w:val="clear" w:color="auto" w:fill="auto"/>
            <w:vAlign w:val="center"/>
          </w:tcPr>
          <w:p w14:paraId="0E02B4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服务对象满意度指标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58F5FC2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受益对象满意率</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0087FCE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≥90%</w:t>
            </w:r>
          </w:p>
        </w:tc>
        <w:tc>
          <w:tcPr>
            <w:tcW w:w="496" w:type="pct"/>
            <w:tcBorders>
              <w:top w:val="nil"/>
              <w:left w:val="nil"/>
              <w:bottom w:val="single" w:color="000000" w:sz="8" w:space="0"/>
              <w:right w:val="nil"/>
            </w:tcBorders>
            <w:shd w:val="clear" w:color="auto" w:fill="auto"/>
            <w:vAlign w:val="center"/>
          </w:tcPr>
          <w:p w14:paraId="446BDE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314" w:type="pct"/>
            <w:tcBorders>
              <w:top w:val="nil"/>
              <w:left w:val="single" w:color="000000" w:sz="8" w:space="0"/>
              <w:bottom w:val="single" w:color="000000" w:sz="8" w:space="0"/>
              <w:right w:val="nil"/>
            </w:tcBorders>
            <w:shd w:val="clear" w:color="auto" w:fill="auto"/>
            <w:vAlign w:val="center"/>
          </w:tcPr>
          <w:p w14:paraId="088B48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410CCE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4BDDAD8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772C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5F285FE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restart"/>
            <w:tcBorders>
              <w:top w:val="nil"/>
              <w:left w:val="single" w:color="000000" w:sz="8" w:space="0"/>
              <w:bottom w:val="single" w:color="000000" w:sz="8" w:space="0"/>
              <w:right w:val="single" w:color="000000" w:sz="8" w:space="0"/>
            </w:tcBorders>
            <w:shd w:val="clear" w:color="auto" w:fill="auto"/>
            <w:vAlign w:val="center"/>
          </w:tcPr>
          <w:p w14:paraId="12545C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成本指标</w:t>
            </w:r>
          </w:p>
        </w:tc>
        <w:tc>
          <w:tcPr>
            <w:tcW w:w="484" w:type="pct"/>
            <w:vMerge w:val="restart"/>
            <w:tcBorders>
              <w:top w:val="nil"/>
              <w:left w:val="single" w:color="000000" w:sz="8" w:space="0"/>
              <w:bottom w:val="single" w:color="000000" w:sz="8" w:space="0"/>
              <w:right w:val="single" w:color="000000" w:sz="8" w:space="0"/>
            </w:tcBorders>
            <w:shd w:val="clear" w:color="auto" w:fill="auto"/>
            <w:vAlign w:val="center"/>
          </w:tcPr>
          <w:p w14:paraId="2C30EE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经济成本指标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423D15B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辅具适配成本</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6CF24A9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≤13万</w:t>
            </w:r>
          </w:p>
        </w:tc>
        <w:tc>
          <w:tcPr>
            <w:tcW w:w="496" w:type="pct"/>
            <w:tcBorders>
              <w:top w:val="nil"/>
              <w:left w:val="nil"/>
              <w:bottom w:val="single" w:color="000000" w:sz="8" w:space="0"/>
              <w:right w:val="nil"/>
            </w:tcBorders>
            <w:shd w:val="clear" w:color="auto" w:fill="auto"/>
            <w:vAlign w:val="center"/>
          </w:tcPr>
          <w:p w14:paraId="1EE1C8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11.36</w:t>
            </w:r>
          </w:p>
        </w:tc>
        <w:tc>
          <w:tcPr>
            <w:tcW w:w="314" w:type="pct"/>
            <w:tcBorders>
              <w:top w:val="nil"/>
              <w:left w:val="single" w:color="000000" w:sz="8" w:space="0"/>
              <w:bottom w:val="single" w:color="000000" w:sz="8" w:space="0"/>
              <w:right w:val="nil"/>
            </w:tcBorders>
            <w:shd w:val="clear" w:color="auto" w:fill="auto"/>
            <w:vAlign w:val="center"/>
          </w:tcPr>
          <w:p w14:paraId="269DE6E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75BDD57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4DB5BA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7CCAD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5D4734F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294D96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vMerge w:val="continue"/>
            <w:tcBorders>
              <w:top w:val="nil"/>
              <w:left w:val="single" w:color="000000" w:sz="8" w:space="0"/>
              <w:bottom w:val="single" w:color="000000" w:sz="8" w:space="0"/>
              <w:right w:val="single" w:color="000000" w:sz="8" w:space="0"/>
            </w:tcBorders>
            <w:shd w:val="clear" w:color="auto" w:fill="auto"/>
            <w:vAlign w:val="center"/>
          </w:tcPr>
          <w:p w14:paraId="57C234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895" w:type="pct"/>
            <w:tcBorders>
              <w:top w:val="nil"/>
              <w:left w:val="single" w:color="000000" w:sz="8" w:space="0"/>
              <w:bottom w:val="single" w:color="000000" w:sz="8" w:space="0"/>
              <w:right w:val="single" w:color="000000" w:sz="8" w:space="0"/>
            </w:tcBorders>
            <w:shd w:val="clear" w:color="auto" w:fill="auto"/>
            <w:vAlign w:val="center"/>
          </w:tcPr>
          <w:p w14:paraId="66A511F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“0-7”岁残疾儿童康复救助成本</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09ADA2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≤70.98万</w:t>
            </w:r>
          </w:p>
        </w:tc>
        <w:tc>
          <w:tcPr>
            <w:tcW w:w="496" w:type="pct"/>
            <w:tcBorders>
              <w:top w:val="nil"/>
              <w:left w:val="nil"/>
              <w:bottom w:val="single" w:color="000000" w:sz="8" w:space="0"/>
              <w:right w:val="nil"/>
            </w:tcBorders>
            <w:shd w:val="clear" w:color="auto" w:fill="auto"/>
            <w:vAlign w:val="center"/>
          </w:tcPr>
          <w:p w14:paraId="0EF0AB5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58.31</w:t>
            </w:r>
          </w:p>
        </w:tc>
        <w:tc>
          <w:tcPr>
            <w:tcW w:w="314" w:type="pct"/>
            <w:tcBorders>
              <w:top w:val="nil"/>
              <w:left w:val="single" w:color="000000" w:sz="8" w:space="0"/>
              <w:bottom w:val="single" w:color="000000" w:sz="8" w:space="0"/>
              <w:right w:val="nil"/>
            </w:tcBorders>
            <w:shd w:val="clear" w:color="auto" w:fill="auto"/>
            <w:vAlign w:val="center"/>
          </w:tcPr>
          <w:p w14:paraId="0A50905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0B2072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10E7AD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6981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11630F4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7C4D303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vMerge w:val="continue"/>
            <w:tcBorders>
              <w:top w:val="nil"/>
              <w:left w:val="single" w:color="000000" w:sz="8" w:space="0"/>
              <w:bottom w:val="single" w:color="000000" w:sz="8" w:space="0"/>
              <w:right w:val="single" w:color="000000" w:sz="8" w:space="0"/>
            </w:tcBorders>
            <w:shd w:val="clear" w:color="auto" w:fill="auto"/>
            <w:vAlign w:val="center"/>
          </w:tcPr>
          <w:p w14:paraId="6167E4E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895" w:type="pct"/>
            <w:tcBorders>
              <w:top w:val="nil"/>
              <w:left w:val="single" w:color="000000" w:sz="8" w:space="0"/>
              <w:bottom w:val="single" w:color="000000" w:sz="8" w:space="0"/>
              <w:right w:val="single" w:color="000000" w:sz="8" w:space="0"/>
            </w:tcBorders>
            <w:shd w:val="clear" w:color="auto" w:fill="auto"/>
            <w:vAlign w:val="center"/>
          </w:tcPr>
          <w:p w14:paraId="7B8293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资助精神病患者服药成本</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3FDFBA5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≤8万</w:t>
            </w:r>
          </w:p>
        </w:tc>
        <w:tc>
          <w:tcPr>
            <w:tcW w:w="496" w:type="pct"/>
            <w:tcBorders>
              <w:top w:val="nil"/>
              <w:left w:val="nil"/>
              <w:bottom w:val="single" w:color="000000" w:sz="8" w:space="0"/>
              <w:right w:val="nil"/>
            </w:tcBorders>
            <w:shd w:val="clear" w:color="auto" w:fill="auto"/>
            <w:vAlign w:val="center"/>
          </w:tcPr>
          <w:p w14:paraId="1D8FC1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6.63</w:t>
            </w:r>
          </w:p>
        </w:tc>
        <w:tc>
          <w:tcPr>
            <w:tcW w:w="314" w:type="pct"/>
            <w:tcBorders>
              <w:top w:val="nil"/>
              <w:left w:val="single" w:color="000000" w:sz="8" w:space="0"/>
              <w:bottom w:val="single" w:color="000000" w:sz="8" w:space="0"/>
              <w:right w:val="nil"/>
            </w:tcBorders>
            <w:shd w:val="clear" w:color="auto" w:fill="auto"/>
            <w:vAlign w:val="center"/>
          </w:tcPr>
          <w:p w14:paraId="52DA10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3A61FAF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4614774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6163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7FCE604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2502C4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42E2E80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社会成本指标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7BBB69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社会成本节约率</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6CF5C95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496" w:type="pct"/>
            <w:tcBorders>
              <w:top w:val="nil"/>
              <w:left w:val="nil"/>
              <w:bottom w:val="single" w:color="000000" w:sz="8" w:space="0"/>
              <w:right w:val="nil"/>
            </w:tcBorders>
            <w:shd w:val="clear" w:color="auto" w:fill="auto"/>
            <w:vAlign w:val="center"/>
          </w:tcPr>
          <w:p w14:paraId="38FC62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314" w:type="pct"/>
            <w:tcBorders>
              <w:top w:val="nil"/>
              <w:left w:val="single" w:color="000000" w:sz="8" w:space="0"/>
              <w:bottom w:val="single" w:color="000000" w:sz="8" w:space="0"/>
              <w:right w:val="nil"/>
            </w:tcBorders>
            <w:shd w:val="clear" w:color="auto" w:fill="auto"/>
            <w:vAlign w:val="center"/>
          </w:tcPr>
          <w:p w14:paraId="1B41B59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355369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1B1A8C4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3135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8" w:type="pct"/>
            <w:vMerge w:val="continue"/>
            <w:tcBorders>
              <w:top w:val="nil"/>
              <w:left w:val="single" w:color="000000" w:sz="8" w:space="0"/>
              <w:bottom w:val="single" w:color="000000" w:sz="8" w:space="0"/>
              <w:right w:val="single" w:color="000000" w:sz="8" w:space="0"/>
            </w:tcBorders>
            <w:shd w:val="clear" w:color="auto" w:fill="auto"/>
            <w:vAlign w:val="center"/>
          </w:tcPr>
          <w:p w14:paraId="2EB443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40" w:type="pct"/>
            <w:vMerge w:val="continue"/>
            <w:tcBorders>
              <w:top w:val="nil"/>
              <w:left w:val="single" w:color="000000" w:sz="8" w:space="0"/>
              <w:bottom w:val="single" w:color="000000" w:sz="8" w:space="0"/>
              <w:right w:val="single" w:color="000000" w:sz="8" w:space="0"/>
            </w:tcBorders>
            <w:shd w:val="clear" w:color="auto" w:fill="auto"/>
            <w:vAlign w:val="center"/>
          </w:tcPr>
          <w:p w14:paraId="62235C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484" w:type="pct"/>
            <w:tcBorders>
              <w:top w:val="nil"/>
              <w:left w:val="single" w:color="000000" w:sz="8" w:space="0"/>
              <w:bottom w:val="single" w:color="000000" w:sz="8" w:space="0"/>
              <w:right w:val="single" w:color="000000" w:sz="8" w:space="0"/>
            </w:tcBorders>
            <w:shd w:val="clear" w:color="auto" w:fill="auto"/>
            <w:vAlign w:val="center"/>
          </w:tcPr>
          <w:p w14:paraId="1DD935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生态环境成本指标</w:t>
            </w:r>
          </w:p>
        </w:tc>
        <w:tc>
          <w:tcPr>
            <w:tcW w:w="895" w:type="pct"/>
            <w:tcBorders>
              <w:top w:val="nil"/>
              <w:left w:val="single" w:color="000000" w:sz="8" w:space="0"/>
              <w:bottom w:val="single" w:color="000000" w:sz="8" w:space="0"/>
              <w:right w:val="single" w:color="000000" w:sz="8" w:space="0"/>
            </w:tcBorders>
            <w:shd w:val="clear" w:color="auto" w:fill="auto"/>
            <w:vAlign w:val="center"/>
          </w:tcPr>
          <w:p w14:paraId="523B33E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生态环境成本节约率</w:t>
            </w:r>
          </w:p>
        </w:tc>
        <w:tc>
          <w:tcPr>
            <w:tcW w:w="573" w:type="pct"/>
            <w:tcBorders>
              <w:top w:val="nil"/>
              <w:left w:val="single" w:color="000000" w:sz="8" w:space="0"/>
              <w:bottom w:val="single" w:color="000000" w:sz="8" w:space="0"/>
              <w:right w:val="single" w:color="000000" w:sz="8" w:space="0"/>
            </w:tcBorders>
            <w:shd w:val="clear" w:color="auto" w:fill="auto"/>
            <w:vAlign w:val="center"/>
          </w:tcPr>
          <w:p w14:paraId="757FA4D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496" w:type="pct"/>
            <w:tcBorders>
              <w:top w:val="nil"/>
              <w:left w:val="nil"/>
              <w:bottom w:val="single" w:color="000000" w:sz="8" w:space="0"/>
              <w:right w:val="nil"/>
            </w:tcBorders>
            <w:shd w:val="clear" w:color="auto" w:fill="auto"/>
            <w:vAlign w:val="center"/>
          </w:tcPr>
          <w:p w14:paraId="3B240F6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314" w:type="pct"/>
            <w:tcBorders>
              <w:top w:val="nil"/>
              <w:left w:val="single" w:color="000000" w:sz="8" w:space="0"/>
              <w:bottom w:val="single" w:color="000000" w:sz="8" w:space="0"/>
              <w:right w:val="nil"/>
            </w:tcBorders>
            <w:shd w:val="clear" w:color="auto" w:fill="auto"/>
            <w:vAlign w:val="center"/>
          </w:tcPr>
          <w:p w14:paraId="03B7C02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47706A2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41AA6AC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2E62F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3389" w:type="pct"/>
            <w:gridSpan w:val="6"/>
            <w:tcBorders>
              <w:top w:val="nil"/>
              <w:left w:val="single" w:color="000000" w:sz="8" w:space="0"/>
              <w:bottom w:val="single" w:color="000000" w:sz="8" w:space="0"/>
              <w:right w:val="single" w:color="000000" w:sz="8" w:space="0"/>
            </w:tcBorders>
            <w:shd w:val="clear" w:color="auto" w:fill="auto"/>
            <w:vAlign w:val="center"/>
          </w:tcPr>
          <w:p w14:paraId="1C6E6BE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总分</w:t>
            </w:r>
          </w:p>
        </w:tc>
        <w:tc>
          <w:tcPr>
            <w:tcW w:w="314" w:type="pct"/>
            <w:tcBorders>
              <w:top w:val="nil"/>
              <w:left w:val="single" w:color="000000" w:sz="8" w:space="0"/>
              <w:bottom w:val="single" w:color="000000" w:sz="8" w:space="0"/>
              <w:right w:val="nil"/>
            </w:tcBorders>
            <w:shd w:val="clear" w:color="auto" w:fill="auto"/>
            <w:vAlign w:val="center"/>
          </w:tcPr>
          <w:p w14:paraId="598C31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512" w:type="pct"/>
            <w:tcBorders>
              <w:top w:val="nil"/>
              <w:left w:val="single" w:color="000000" w:sz="8" w:space="0"/>
              <w:bottom w:val="single" w:color="000000" w:sz="8" w:space="0"/>
              <w:right w:val="single" w:color="000000" w:sz="8" w:space="0"/>
            </w:tcBorders>
            <w:shd w:val="clear" w:color="auto" w:fill="auto"/>
            <w:vAlign w:val="center"/>
          </w:tcPr>
          <w:p w14:paraId="644FBA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 xml:space="preserve">100.00 </w:t>
            </w:r>
          </w:p>
        </w:tc>
        <w:tc>
          <w:tcPr>
            <w:tcW w:w="783" w:type="pct"/>
            <w:tcBorders>
              <w:top w:val="nil"/>
              <w:left w:val="single" w:color="000000" w:sz="8" w:space="0"/>
              <w:bottom w:val="single" w:color="000000" w:sz="8" w:space="0"/>
              <w:right w:val="single" w:color="000000" w:sz="8" w:space="0"/>
            </w:tcBorders>
            <w:shd w:val="clear" w:color="auto" w:fill="auto"/>
            <w:vAlign w:val="center"/>
          </w:tcPr>
          <w:p w14:paraId="5BAA433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bl>
    <w:p w14:paraId="4C64C097">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0756E2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108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2"/>
        <w:gridCol w:w="1129"/>
        <w:gridCol w:w="1130"/>
        <w:gridCol w:w="1764"/>
        <w:gridCol w:w="1173"/>
        <w:gridCol w:w="1308"/>
        <w:gridCol w:w="1058"/>
        <w:gridCol w:w="1039"/>
        <w:gridCol w:w="1307"/>
      </w:tblGrid>
      <w:tr w14:paraId="3EBA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039BD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项目支出名称</w:t>
            </w:r>
          </w:p>
        </w:tc>
        <w:tc>
          <w:tcPr>
            <w:tcW w:w="9908"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B5F7E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残疾人就业</w:t>
            </w:r>
          </w:p>
        </w:tc>
      </w:tr>
      <w:tr w14:paraId="49311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C590E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9908"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9DACDC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4386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2" w:type="dxa"/>
            <w:tcBorders>
              <w:top w:val="nil"/>
              <w:left w:val="single" w:color="000000" w:sz="8" w:space="0"/>
              <w:bottom w:val="single" w:color="000000" w:sz="8" w:space="0"/>
              <w:right w:val="single" w:color="000000" w:sz="8" w:space="0"/>
            </w:tcBorders>
            <w:shd w:val="clear" w:color="auto" w:fill="auto"/>
            <w:vAlign w:val="center"/>
          </w:tcPr>
          <w:p w14:paraId="10B5F0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主管部门</w:t>
            </w:r>
          </w:p>
        </w:tc>
        <w:tc>
          <w:tcPr>
            <w:tcW w:w="5196" w:type="dxa"/>
            <w:gridSpan w:val="4"/>
            <w:tcBorders>
              <w:top w:val="nil"/>
              <w:left w:val="single" w:color="000000" w:sz="8" w:space="0"/>
              <w:bottom w:val="single" w:color="000000" w:sz="8" w:space="0"/>
              <w:right w:val="nil"/>
            </w:tcBorders>
            <w:shd w:val="clear" w:color="auto" w:fill="auto"/>
            <w:vAlign w:val="center"/>
          </w:tcPr>
          <w:p w14:paraId="11A823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中方县人民政府</w:t>
            </w:r>
          </w:p>
        </w:tc>
        <w:tc>
          <w:tcPr>
            <w:tcW w:w="130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CFF48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实施单位</w:t>
            </w:r>
          </w:p>
        </w:tc>
        <w:tc>
          <w:tcPr>
            <w:tcW w:w="340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2D10F3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中方县残疾人联合会</w:t>
            </w:r>
          </w:p>
        </w:tc>
      </w:tr>
      <w:tr w14:paraId="4ADB0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962" w:type="dxa"/>
            <w:vMerge w:val="restart"/>
            <w:tcBorders>
              <w:top w:val="nil"/>
              <w:left w:val="single" w:color="000000" w:sz="8" w:space="0"/>
              <w:bottom w:val="single" w:color="000000" w:sz="8" w:space="0"/>
              <w:right w:val="single" w:color="000000" w:sz="8" w:space="0"/>
            </w:tcBorders>
            <w:shd w:val="clear" w:color="auto" w:fill="auto"/>
            <w:vAlign w:val="center"/>
          </w:tcPr>
          <w:p w14:paraId="085D38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项目资金(万元)</w:t>
            </w: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628CBC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 xml:space="preserve">     资金来源</w:t>
            </w:r>
          </w:p>
        </w:tc>
        <w:tc>
          <w:tcPr>
            <w:tcW w:w="1764" w:type="dxa"/>
            <w:tcBorders>
              <w:top w:val="nil"/>
              <w:left w:val="single" w:color="000000" w:sz="8" w:space="0"/>
              <w:bottom w:val="single" w:color="000000" w:sz="8" w:space="0"/>
              <w:right w:val="nil"/>
            </w:tcBorders>
            <w:shd w:val="clear" w:color="auto" w:fill="auto"/>
            <w:vAlign w:val="center"/>
          </w:tcPr>
          <w:p w14:paraId="7F2619C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年初预算数</w:t>
            </w:r>
          </w:p>
        </w:tc>
        <w:tc>
          <w:tcPr>
            <w:tcW w:w="1173" w:type="dxa"/>
            <w:tcBorders>
              <w:top w:val="nil"/>
              <w:left w:val="single" w:color="000000" w:sz="8" w:space="0"/>
              <w:bottom w:val="single" w:color="000000" w:sz="8" w:space="0"/>
              <w:right w:val="nil"/>
            </w:tcBorders>
            <w:shd w:val="clear" w:color="auto" w:fill="auto"/>
            <w:vAlign w:val="center"/>
          </w:tcPr>
          <w:p w14:paraId="0B57B8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全年预算数</w:t>
            </w:r>
          </w:p>
        </w:tc>
        <w:tc>
          <w:tcPr>
            <w:tcW w:w="1308" w:type="dxa"/>
            <w:tcBorders>
              <w:top w:val="nil"/>
              <w:left w:val="single" w:color="000000" w:sz="8" w:space="0"/>
              <w:bottom w:val="single" w:color="000000" w:sz="8" w:space="0"/>
              <w:right w:val="nil"/>
            </w:tcBorders>
            <w:shd w:val="clear" w:color="auto" w:fill="auto"/>
            <w:vAlign w:val="center"/>
          </w:tcPr>
          <w:p w14:paraId="44E3334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全年执行数</w:t>
            </w:r>
          </w:p>
        </w:tc>
        <w:tc>
          <w:tcPr>
            <w:tcW w:w="1058" w:type="dxa"/>
            <w:tcBorders>
              <w:top w:val="single" w:color="000000" w:sz="8" w:space="0"/>
              <w:left w:val="single" w:color="000000" w:sz="8" w:space="0"/>
              <w:bottom w:val="single" w:color="000000" w:sz="8" w:space="0"/>
              <w:right w:val="nil"/>
            </w:tcBorders>
            <w:shd w:val="clear" w:color="auto" w:fill="auto"/>
            <w:vAlign w:val="center"/>
          </w:tcPr>
          <w:p w14:paraId="700025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分值</w:t>
            </w:r>
          </w:p>
        </w:tc>
        <w:tc>
          <w:tcPr>
            <w:tcW w:w="10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C656B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执行率</w:t>
            </w:r>
          </w:p>
        </w:tc>
        <w:tc>
          <w:tcPr>
            <w:tcW w:w="13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31323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得分</w:t>
            </w:r>
          </w:p>
        </w:tc>
      </w:tr>
      <w:tr w14:paraId="2F889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962" w:type="dxa"/>
            <w:vMerge w:val="continue"/>
            <w:tcBorders>
              <w:top w:val="nil"/>
              <w:left w:val="single" w:color="000000" w:sz="8" w:space="0"/>
              <w:bottom w:val="single" w:color="000000" w:sz="8" w:space="0"/>
              <w:right w:val="single" w:color="000000" w:sz="8" w:space="0"/>
            </w:tcBorders>
            <w:shd w:val="clear" w:color="auto" w:fill="auto"/>
            <w:vAlign w:val="center"/>
          </w:tcPr>
          <w:p w14:paraId="4F4A809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0236CF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其中:当年财政拨款</w:t>
            </w:r>
          </w:p>
        </w:tc>
        <w:tc>
          <w:tcPr>
            <w:tcW w:w="1764" w:type="dxa"/>
            <w:tcBorders>
              <w:top w:val="nil"/>
              <w:left w:val="single" w:color="000000" w:sz="8" w:space="0"/>
              <w:bottom w:val="single" w:color="000000" w:sz="8" w:space="0"/>
              <w:right w:val="nil"/>
            </w:tcBorders>
            <w:shd w:val="clear" w:color="auto" w:fill="auto"/>
            <w:vAlign w:val="center"/>
          </w:tcPr>
          <w:p w14:paraId="637E9B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127.02</w:t>
            </w:r>
          </w:p>
        </w:tc>
        <w:tc>
          <w:tcPr>
            <w:tcW w:w="1173" w:type="dxa"/>
            <w:tcBorders>
              <w:top w:val="nil"/>
              <w:left w:val="single" w:color="000000" w:sz="8" w:space="0"/>
              <w:bottom w:val="single" w:color="000000" w:sz="8" w:space="0"/>
              <w:right w:val="nil"/>
            </w:tcBorders>
            <w:shd w:val="clear" w:color="auto" w:fill="auto"/>
            <w:vAlign w:val="center"/>
          </w:tcPr>
          <w:p w14:paraId="492616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127.02</w:t>
            </w:r>
          </w:p>
        </w:tc>
        <w:tc>
          <w:tcPr>
            <w:tcW w:w="1308" w:type="dxa"/>
            <w:tcBorders>
              <w:top w:val="nil"/>
              <w:left w:val="single" w:color="000000" w:sz="8" w:space="0"/>
              <w:bottom w:val="single" w:color="000000" w:sz="8" w:space="0"/>
              <w:right w:val="nil"/>
            </w:tcBorders>
            <w:shd w:val="clear" w:color="auto" w:fill="auto"/>
            <w:vAlign w:val="center"/>
          </w:tcPr>
          <w:p w14:paraId="52147CE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125.23</w:t>
            </w:r>
          </w:p>
        </w:tc>
        <w:tc>
          <w:tcPr>
            <w:tcW w:w="1058" w:type="dxa"/>
            <w:tcBorders>
              <w:top w:val="single" w:color="000000" w:sz="8" w:space="0"/>
              <w:left w:val="single" w:color="000000" w:sz="8" w:space="0"/>
              <w:bottom w:val="single" w:color="000000" w:sz="8" w:space="0"/>
              <w:right w:val="nil"/>
            </w:tcBorders>
            <w:shd w:val="clear" w:color="auto" w:fill="auto"/>
            <w:vAlign w:val="center"/>
          </w:tcPr>
          <w:p w14:paraId="45A81A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0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B0D3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3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BDA22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41047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962" w:type="dxa"/>
            <w:vMerge w:val="continue"/>
            <w:tcBorders>
              <w:top w:val="nil"/>
              <w:left w:val="single" w:color="000000" w:sz="8" w:space="0"/>
              <w:bottom w:val="single" w:color="000000" w:sz="8" w:space="0"/>
              <w:right w:val="single" w:color="000000" w:sz="8" w:space="0"/>
            </w:tcBorders>
            <w:shd w:val="clear" w:color="auto" w:fill="auto"/>
            <w:vAlign w:val="center"/>
          </w:tcPr>
          <w:p w14:paraId="176054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7C97933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上年结转金额</w:t>
            </w:r>
          </w:p>
        </w:tc>
        <w:tc>
          <w:tcPr>
            <w:tcW w:w="1764" w:type="dxa"/>
            <w:tcBorders>
              <w:top w:val="nil"/>
              <w:left w:val="single" w:color="000000" w:sz="8" w:space="0"/>
              <w:bottom w:val="single" w:color="000000" w:sz="8" w:space="0"/>
              <w:right w:val="nil"/>
            </w:tcBorders>
            <w:shd w:val="clear" w:color="auto" w:fill="auto"/>
            <w:vAlign w:val="center"/>
          </w:tcPr>
          <w:p w14:paraId="570C773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173" w:type="dxa"/>
            <w:tcBorders>
              <w:top w:val="nil"/>
              <w:left w:val="single" w:color="000000" w:sz="8" w:space="0"/>
              <w:bottom w:val="single" w:color="000000" w:sz="8" w:space="0"/>
              <w:right w:val="nil"/>
            </w:tcBorders>
            <w:shd w:val="clear" w:color="auto" w:fill="auto"/>
            <w:vAlign w:val="center"/>
          </w:tcPr>
          <w:p w14:paraId="379ADB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308" w:type="dxa"/>
            <w:tcBorders>
              <w:top w:val="nil"/>
              <w:left w:val="single" w:color="000000" w:sz="8" w:space="0"/>
              <w:bottom w:val="single" w:color="000000" w:sz="8" w:space="0"/>
              <w:right w:val="nil"/>
            </w:tcBorders>
            <w:shd w:val="clear" w:color="auto" w:fill="auto"/>
            <w:vAlign w:val="center"/>
          </w:tcPr>
          <w:p w14:paraId="52EA66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058" w:type="dxa"/>
            <w:tcBorders>
              <w:top w:val="single" w:color="000000" w:sz="8" w:space="0"/>
              <w:left w:val="single" w:color="000000" w:sz="8" w:space="0"/>
              <w:bottom w:val="single" w:color="000000" w:sz="8" w:space="0"/>
              <w:right w:val="nil"/>
            </w:tcBorders>
            <w:shd w:val="clear" w:color="auto" w:fill="auto"/>
            <w:vAlign w:val="center"/>
          </w:tcPr>
          <w:p w14:paraId="0881B1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0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674D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3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383F7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5ECD9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000000" w:sz="8" w:space="0"/>
              <w:bottom w:val="single" w:color="000000" w:sz="8" w:space="0"/>
              <w:right w:val="single" w:color="000000" w:sz="8" w:space="0"/>
            </w:tcBorders>
            <w:shd w:val="clear" w:color="auto" w:fill="auto"/>
            <w:vAlign w:val="center"/>
          </w:tcPr>
          <w:p w14:paraId="56E1B99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776524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其他资金</w:t>
            </w:r>
          </w:p>
        </w:tc>
        <w:tc>
          <w:tcPr>
            <w:tcW w:w="1764" w:type="dxa"/>
            <w:tcBorders>
              <w:top w:val="nil"/>
              <w:left w:val="single" w:color="000000" w:sz="8" w:space="0"/>
              <w:bottom w:val="single" w:color="000000" w:sz="8" w:space="0"/>
              <w:right w:val="nil"/>
            </w:tcBorders>
            <w:shd w:val="clear" w:color="auto" w:fill="auto"/>
            <w:vAlign w:val="center"/>
          </w:tcPr>
          <w:p w14:paraId="6C99AE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173" w:type="dxa"/>
            <w:tcBorders>
              <w:top w:val="nil"/>
              <w:left w:val="single" w:color="000000" w:sz="8" w:space="0"/>
              <w:bottom w:val="single" w:color="000000" w:sz="8" w:space="0"/>
              <w:right w:val="nil"/>
            </w:tcBorders>
            <w:shd w:val="clear" w:color="auto" w:fill="auto"/>
            <w:vAlign w:val="center"/>
          </w:tcPr>
          <w:p w14:paraId="59F050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308" w:type="dxa"/>
            <w:tcBorders>
              <w:top w:val="nil"/>
              <w:left w:val="single" w:color="000000" w:sz="8" w:space="0"/>
              <w:bottom w:val="single" w:color="000000" w:sz="8" w:space="0"/>
              <w:right w:val="nil"/>
            </w:tcBorders>
            <w:shd w:val="clear" w:color="auto" w:fill="auto"/>
            <w:vAlign w:val="center"/>
          </w:tcPr>
          <w:p w14:paraId="5F59D06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058" w:type="dxa"/>
            <w:tcBorders>
              <w:top w:val="nil"/>
              <w:left w:val="single" w:color="000000" w:sz="8" w:space="0"/>
              <w:bottom w:val="single" w:color="000000" w:sz="8" w:space="0"/>
              <w:right w:val="nil"/>
            </w:tcBorders>
            <w:shd w:val="clear" w:color="auto" w:fill="auto"/>
            <w:vAlign w:val="center"/>
          </w:tcPr>
          <w:p w14:paraId="2F694B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7BCA41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2EF94AE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3928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000000" w:sz="8" w:space="0"/>
              <w:bottom w:val="single" w:color="000000" w:sz="8" w:space="0"/>
              <w:right w:val="single" w:color="000000" w:sz="8" w:space="0"/>
            </w:tcBorders>
            <w:shd w:val="clear" w:color="auto" w:fill="auto"/>
            <w:vAlign w:val="center"/>
          </w:tcPr>
          <w:p w14:paraId="59E783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61235F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年度资金总额</w:t>
            </w:r>
          </w:p>
        </w:tc>
        <w:tc>
          <w:tcPr>
            <w:tcW w:w="1764" w:type="dxa"/>
            <w:tcBorders>
              <w:top w:val="nil"/>
              <w:left w:val="single" w:color="000000" w:sz="8" w:space="0"/>
              <w:bottom w:val="single" w:color="000000" w:sz="8" w:space="0"/>
              <w:right w:val="nil"/>
            </w:tcBorders>
            <w:shd w:val="clear" w:color="auto" w:fill="auto"/>
            <w:vAlign w:val="center"/>
          </w:tcPr>
          <w:p w14:paraId="2171313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127.02</w:t>
            </w:r>
            <w:bookmarkStart w:id="1" w:name="_GoBack"/>
            <w:bookmarkEnd w:id="1"/>
          </w:p>
        </w:tc>
        <w:tc>
          <w:tcPr>
            <w:tcW w:w="1173" w:type="dxa"/>
            <w:tcBorders>
              <w:top w:val="nil"/>
              <w:left w:val="single" w:color="000000" w:sz="8" w:space="0"/>
              <w:bottom w:val="single" w:color="000000" w:sz="8" w:space="0"/>
              <w:right w:val="nil"/>
            </w:tcBorders>
            <w:shd w:val="clear" w:color="auto" w:fill="auto"/>
            <w:vAlign w:val="center"/>
          </w:tcPr>
          <w:p w14:paraId="71B37C9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127.02</w:t>
            </w:r>
          </w:p>
        </w:tc>
        <w:tc>
          <w:tcPr>
            <w:tcW w:w="1308" w:type="dxa"/>
            <w:tcBorders>
              <w:top w:val="nil"/>
              <w:left w:val="single" w:color="000000" w:sz="8" w:space="0"/>
              <w:bottom w:val="single" w:color="000000" w:sz="8" w:space="0"/>
              <w:right w:val="nil"/>
            </w:tcBorders>
            <w:shd w:val="clear" w:color="auto" w:fill="auto"/>
            <w:vAlign w:val="center"/>
          </w:tcPr>
          <w:p w14:paraId="58C98A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125.23</w:t>
            </w:r>
          </w:p>
        </w:tc>
        <w:tc>
          <w:tcPr>
            <w:tcW w:w="1058" w:type="dxa"/>
            <w:tcBorders>
              <w:top w:val="nil"/>
              <w:left w:val="single" w:color="000000" w:sz="8" w:space="0"/>
              <w:bottom w:val="single" w:color="000000" w:sz="8" w:space="0"/>
              <w:right w:val="nil"/>
            </w:tcBorders>
            <w:shd w:val="clear" w:color="auto" w:fill="auto"/>
            <w:vAlign w:val="center"/>
          </w:tcPr>
          <w:p w14:paraId="284C46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default" w:ascii="微软雅黑" w:hAnsi="微软雅黑" w:eastAsia="微软雅黑" w:cs="微软雅黑"/>
                <w:i w:val="0"/>
                <w:iCs w:val="0"/>
                <w:snapToGrid w:val="0"/>
                <w:color w:val="000000"/>
                <w:kern w:val="0"/>
                <w:sz w:val="18"/>
                <w:szCs w:val="18"/>
                <w:u w:val="none"/>
                <w:lang w:val="en-US" w:eastAsia="zh-CN" w:bidi="ar"/>
              </w:rPr>
              <w:t>10</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CAD2D0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default" w:ascii="微软雅黑" w:hAnsi="微软雅黑" w:eastAsia="微软雅黑" w:cs="微软雅黑"/>
                <w:i w:val="0"/>
                <w:iCs w:val="0"/>
                <w:snapToGrid w:val="0"/>
                <w:color w:val="000000"/>
                <w:kern w:val="0"/>
                <w:sz w:val="18"/>
                <w:szCs w:val="18"/>
                <w:u w:val="none"/>
                <w:lang w:val="en-US" w:eastAsia="zh-CN" w:bidi="ar"/>
              </w:rPr>
              <w:t>98.59%</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00B308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default" w:ascii="微软雅黑" w:hAnsi="微软雅黑" w:eastAsia="微软雅黑" w:cs="微软雅黑"/>
                <w:i w:val="0"/>
                <w:iCs w:val="0"/>
                <w:snapToGrid w:val="0"/>
                <w:color w:val="000000"/>
                <w:kern w:val="0"/>
                <w:sz w:val="18"/>
                <w:szCs w:val="18"/>
                <w:u w:val="none"/>
                <w:lang w:val="en-US" w:eastAsia="zh-CN" w:bidi="ar"/>
              </w:rPr>
              <w:t xml:space="preserve">9.86 </w:t>
            </w:r>
          </w:p>
        </w:tc>
      </w:tr>
      <w:tr w14:paraId="34FEF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restart"/>
            <w:tcBorders>
              <w:top w:val="nil"/>
              <w:left w:val="single" w:color="000000" w:sz="8" w:space="0"/>
              <w:bottom w:val="single" w:color="000000" w:sz="8" w:space="0"/>
              <w:right w:val="single" w:color="000000" w:sz="8" w:space="0"/>
            </w:tcBorders>
            <w:shd w:val="clear" w:color="auto" w:fill="auto"/>
            <w:vAlign w:val="center"/>
          </w:tcPr>
          <w:p w14:paraId="019210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年度总体目标</w:t>
            </w:r>
          </w:p>
        </w:tc>
        <w:tc>
          <w:tcPr>
            <w:tcW w:w="5196" w:type="dxa"/>
            <w:gridSpan w:val="4"/>
            <w:tcBorders>
              <w:top w:val="nil"/>
              <w:left w:val="single" w:color="000000" w:sz="8" w:space="0"/>
              <w:bottom w:val="single" w:color="000000" w:sz="8" w:space="0"/>
              <w:right w:val="single" w:color="000000" w:sz="8" w:space="0"/>
            </w:tcBorders>
            <w:shd w:val="clear" w:color="auto" w:fill="auto"/>
            <w:vAlign w:val="center"/>
          </w:tcPr>
          <w:p w14:paraId="25A095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预期目标</w:t>
            </w:r>
          </w:p>
        </w:tc>
        <w:tc>
          <w:tcPr>
            <w:tcW w:w="4712" w:type="dxa"/>
            <w:gridSpan w:val="4"/>
            <w:tcBorders>
              <w:top w:val="nil"/>
              <w:left w:val="single" w:color="000000" w:sz="8" w:space="0"/>
              <w:bottom w:val="single" w:color="000000" w:sz="8" w:space="0"/>
              <w:right w:val="nil"/>
            </w:tcBorders>
            <w:shd w:val="clear" w:color="auto" w:fill="auto"/>
            <w:vAlign w:val="center"/>
          </w:tcPr>
          <w:p w14:paraId="3C18FA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实际完成情况　</w:t>
            </w:r>
          </w:p>
        </w:tc>
      </w:tr>
      <w:tr w14:paraId="7CED8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000000" w:sz="8" w:space="0"/>
              <w:bottom w:val="single" w:color="000000" w:sz="8" w:space="0"/>
              <w:right w:val="single" w:color="000000" w:sz="8" w:space="0"/>
            </w:tcBorders>
            <w:shd w:val="clear" w:color="auto" w:fill="auto"/>
            <w:vAlign w:val="center"/>
          </w:tcPr>
          <w:p w14:paraId="0D21045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5196" w:type="dxa"/>
            <w:gridSpan w:val="4"/>
            <w:tcBorders>
              <w:top w:val="nil"/>
              <w:left w:val="single" w:color="000000" w:sz="8" w:space="0"/>
              <w:bottom w:val="single" w:color="000000" w:sz="8" w:space="0"/>
              <w:right w:val="single" w:color="000000" w:sz="8" w:space="0"/>
            </w:tcBorders>
            <w:shd w:val="clear" w:color="auto" w:fill="auto"/>
            <w:vAlign w:val="center"/>
          </w:tcPr>
          <w:p w14:paraId="4A3D2227">
            <w:pPr>
              <w:keepNext w:val="0"/>
              <w:keepLines w:val="0"/>
              <w:pageBreakBefore w:val="0"/>
              <w:widowControl/>
              <w:suppressLineNumbers w:val="0"/>
              <w:kinsoku w:val="0"/>
              <w:wordWrap/>
              <w:overflowPunct/>
              <w:topLinePunct w:val="0"/>
              <w:autoSpaceDE w:val="0"/>
              <w:autoSpaceDN w:val="0"/>
              <w:bidi w:val="0"/>
              <w:adjustRightInd w:val="0"/>
              <w:snapToGrid w:val="0"/>
              <w:spacing w:line="200" w:lineRule="exact"/>
              <w:jc w:val="left"/>
              <w:textAlignment w:val="center"/>
              <w:rPr>
                <w:rFonts w:hint="default"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残疾人就业：通过扶持残疾人就业创业，教育资助等帮助残疾人脱贫致富；进一步完善残疾人社会保障体系，保障残疾人基本生活，提高残疾人生活水平。</w:t>
            </w:r>
          </w:p>
        </w:tc>
        <w:tc>
          <w:tcPr>
            <w:tcW w:w="4712" w:type="dxa"/>
            <w:gridSpan w:val="4"/>
            <w:tcBorders>
              <w:top w:val="nil"/>
              <w:left w:val="single" w:color="000000" w:sz="8" w:space="0"/>
              <w:bottom w:val="single" w:color="000000" w:sz="8" w:space="0"/>
              <w:right w:val="nil"/>
            </w:tcBorders>
            <w:shd w:val="clear" w:color="auto" w:fill="auto"/>
            <w:vAlign w:val="center"/>
          </w:tcPr>
          <w:p w14:paraId="58B9FE7A">
            <w:pPr>
              <w:keepNext w:val="0"/>
              <w:keepLines w:val="0"/>
              <w:pageBreakBefore w:val="0"/>
              <w:widowControl/>
              <w:suppressLineNumbers w:val="0"/>
              <w:kinsoku w:val="0"/>
              <w:wordWrap/>
              <w:overflowPunct/>
              <w:topLinePunct w:val="0"/>
              <w:autoSpaceDE w:val="0"/>
              <w:autoSpaceDN w:val="0"/>
              <w:bidi w:val="0"/>
              <w:adjustRightInd w:val="0"/>
              <w:snapToGrid w:val="0"/>
              <w:spacing w:line="200" w:lineRule="exact"/>
              <w:jc w:val="left"/>
              <w:textAlignment w:val="center"/>
              <w:rPr>
                <w:rFonts w:hint="default" w:ascii="微软雅黑" w:hAnsi="微软雅黑" w:eastAsia="微软雅黑" w:cs="微软雅黑"/>
                <w:i w:val="0"/>
                <w:iCs w:val="0"/>
                <w:snapToGrid w:val="0"/>
                <w:color w:val="000000"/>
                <w:kern w:val="0"/>
                <w:sz w:val="16"/>
                <w:szCs w:val="16"/>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残疾人就业：组织7名残疾人参加怀化市残疾人就业招聘会，现场成功达成就业2人；“阳光增收”计划培训50人；扶持13名残疾人创业；开展“春风”行动帮助5名残疾人就业；残疾人托养服务完成目标任务数115人；为全县4265名重度残疾人购买了县人寿保险公司的残疾人意外伤害保险；资助残疾人学生和残疾人家庭贫困学生188人；为失地少地165名残疾人发放补贴；为4050名重度残疾人购买城乡居民医保和意外伤害保险；为1633名重度残疾人购买养老保险。</w:t>
            </w:r>
          </w:p>
        </w:tc>
      </w:tr>
      <w:tr w14:paraId="25D6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2" w:type="dxa"/>
            <w:vMerge w:val="restart"/>
            <w:tcBorders>
              <w:top w:val="nil"/>
              <w:left w:val="single" w:color="auto" w:sz="4" w:space="0"/>
              <w:bottom w:val="single" w:color="000000" w:sz="8" w:space="0"/>
              <w:right w:val="single" w:color="000000" w:sz="8" w:space="0"/>
            </w:tcBorders>
            <w:shd w:val="clear" w:color="auto" w:fill="auto"/>
            <w:vAlign w:val="center"/>
          </w:tcPr>
          <w:p w14:paraId="1EB1E93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绩效指标</w:t>
            </w:r>
          </w:p>
        </w:tc>
        <w:tc>
          <w:tcPr>
            <w:tcW w:w="1129" w:type="dxa"/>
            <w:tcBorders>
              <w:top w:val="nil"/>
              <w:left w:val="single" w:color="000000" w:sz="8" w:space="0"/>
              <w:bottom w:val="single" w:color="000000" w:sz="8" w:space="0"/>
              <w:right w:val="nil"/>
            </w:tcBorders>
            <w:shd w:val="clear" w:color="auto" w:fill="auto"/>
            <w:vAlign w:val="center"/>
          </w:tcPr>
          <w:p w14:paraId="01B466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一级指标</w:t>
            </w:r>
          </w:p>
        </w:tc>
        <w:tc>
          <w:tcPr>
            <w:tcW w:w="1130" w:type="dxa"/>
            <w:tcBorders>
              <w:top w:val="nil"/>
              <w:left w:val="single" w:color="000000" w:sz="8" w:space="0"/>
              <w:bottom w:val="single" w:color="000000" w:sz="8" w:space="0"/>
              <w:right w:val="nil"/>
            </w:tcBorders>
            <w:shd w:val="clear" w:color="auto" w:fill="auto"/>
            <w:vAlign w:val="center"/>
          </w:tcPr>
          <w:p w14:paraId="5E65F62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二级指标</w:t>
            </w:r>
          </w:p>
        </w:tc>
        <w:tc>
          <w:tcPr>
            <w:tcW w:w="1764" w:type="dxa"/>
            <w:tcBorders>
              <w:top w:val="nil"/>
              <w:left w:val="single" w:color="000000" w:sz="8" w:space="0"/>
              <w:bottom w:val="single" w:color="000000" w:sz="8" w:space="0"/>
              <w:right w:val="nil"/>
            </w:tcBorders>
            <w:shd w:val="clear" w:color="auto" w:fill="auto"/>
            <w:vAlign w:val="center"/>
          </w:tcPr>
          <w:p w14:paraId="7A091F3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三级指标</w:t>
            </w:r>
          </w:p>
        </w:tc>
        <w:tc>
          <w:tcPr>
            <w:tcW w:w="1173" w:type="dxa"/>
            <w:tcBorders>
              <w:top w:val="nil"/>
              <w:left w:val="single" w:color="000000" w:sz="8" w:space="0"/>
              <w:bottom w:val="single" w:color="000000" w:sz="8" w:space="0"/>
              <w:right w:val="nil"/>
            </w:tcBorders>
            <w:shd w:val="clear" w:color="auto" w:fill="auto"/>
            <w:vAlign w:val="center"/>
          </w:tcPr>
          <w:p w14:paraId="44443E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年度指标值</w:t>
            </w:r>
          </w:p>
        </w:tc>
        <w:tc>
          <w:tcPr>
            <w:tcW w:w="1308" w:type="dxa"/>
            <w:tcBorders>
              <w:top w:val="nil"/>
              <w:left w:val="single" w:color="000000" w:sz="8" w:space="0"/>
              <w:bottom w:val="single" w:color="000000" w:sz="8" w:space="0"/>
              <w:right w:val="single" w:color="000000" w:sz="8" w:space="0"/>
            </w:tcBorders>
            <w:shd w:val="clear" w:color="auto" w:fill="auto"/>
            <w:vAlign w:val="center"/>
          </w:tcPr>
          <w:p w14:paraId="71D23F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实际完成值</w:t>
            </w:r>
          </w:p>
        </w:tc>
        <w:tc>
          <w:tcPr>
            <w:tcW w:w="1058" w:type="dxa"/>
            <w:tcBorders>
              <w:top w:val="nil"/>
              <w:left w:val="single" w:color="000000" w:sz="8" w:space="0"/>
              <w:bottom w:val="single" w:color="000000" w:sz="8" w:space="0"/>
              <w:right w:val="single" w:color="000000" w:sz="8" w:space="0"/>
            </w:tcBorders>
            <w:shd w:val="clear" w:color="auto" w:fill="auto"/>
            <w:vAlign w:val="center"/>
          </w:tcPr>
          <w:p w14:paraId="3B81BD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分值</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4525DEC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得分</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06F8487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偏差原因分析及改进措施</w:t>
            </w:r>
          </w:p>
        </w:tc>
      </w:tr>
      <w:tr w14:paraId="1BB7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47ADF70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restart"/>
            <w:tcBorders>
              <w:top w:val="nil"/>
              <w:left w:val="single" w:color="000000" w:sz="8" w:space="0"/>
              <w:bottom w:val="single" w:color="000000" w:sz="8" w:space="0"/>
              <w:right w:val="nil"/>
            </w:tcBorders>
            <w:shd w:val="clear" w:color="auto" w:fill="auto"/>
            <w:vAlign w:val="center"/>
          </w:tcPr>
          <w:p w14:paraId="144718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产出指标</w:t>
            </w:r>
          </w:p>
        </w:tc>
        <w:tc>
          <w:tcPr>
            <w:tcW w:w="1130" w:type="dxa"/>
            <w:vMerge w:val="restart"/>
            <w:tcBorders>
              <w:top w:val="nil"/>
              <w:left w:val="single" w:color="000000" w:sz="8" w:space="0"/>
              <w:bottom w:val="single" w:color="000000" w:sz="8" w:space="0"/>
              <w:right w:val="nil"/>
            </w:tcBorders>
            <w:shd w:val="clear" w:color="auto" w:fill="auto"/>
            <w:vAlign w:val="center"/>
          </w:tcPr>
          <w:p w14:paraId="46CF1B3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数量指标</w:t>
            </w:r>
          </w:p>
        </w:tc>
        <w:tc>
          <w:tcPr>
            <w:tcW w:w="1764" w:type="dxa"/>
            <w:tcBorders>
              <w:top w:val="nil"/>
              <w:left w:val="single" w:color="000000" w:sz="8" w:space="0"/>
              <w:bottom w:val="single" w:color="000000" w:sz="8" w:space="0"/>
              <w:right w:val="nil"/>
            </w:tcBorders>
            <w:shd w:val="clear" w:color="auto" w:fill="auto"/>
            <w:vAlign w:val="center"/>
          </w:tcPr>
          <w:p w14:paraId="286FB09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扶持种养殖、加工业及个体从业</w:t>
            </w:r>
          </w:p>
        </w:tc>
        <w:tc>
          <w:tcPr>
            <w:tcW w:w="1173" w:type="dxa"/>
            <w:tcBorders>
              <w:top w:val="nil"/>
              <w:left w:val="single" w:color="000000" w:sz="8" w:space="0"/>
              <w:bottom w:val="single" w:color="000000" w:sz="8" w:space="0"/>
              <w:right w:val="nil"/>
            </w:tcBorders>
            <w:shd w:val="clear" w:color="auto" w:fill="auto"/>
            <w:vAlign w:val="center"/>
          </w:tcPr>
          <w:p w14:paraId="5038193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≥9人</w:t>
            </w:r>
          </w:p>
        </w:tc>
        <w:tc>
          <w:tcPr>
            <w:tcW w:w="1308" w:type="dxa"/>
            <w:tcBorders>
              <w:top w:val="nil"/>
              <w:left w:val="single" w:color="000000" w:sz="8" w:space="0"/>
              <w:bottom w:val="single" w:color="000000" w:sz="8" w:space="0"/>
              <w:right w:val="single" w:color="000000" w:sz="8" w:space="0"/>
            </w:tcBorders>
            <w:shd w:val="clear" w:color="auto" w:fill="auto"/>
            <w:vAlign w:val="center"/>
          </w:tcPr>
          <w:p w14:paraId="583DF1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13人</w:t>
            </w:r>
          </w:p>
        </w:tc>
        <w:tc>
          <w:tcPr>
            <w:tcW w:w="1058" w:type="dxa"/>
            <w:tcBorders>
              <w:top w:val="nil"/>
              <w:left w:val="single" w:color="000000" w:sz="8" w:space="0"/>
              <w:bottom w:val="single" w:color="000000" w:sz="8" w:space="0"/>
              <w:right w:val="single" w:color="000000" w:sz="8" w:space="0"/>
            </w:tcBorders>
            <w:shd w:val="clear" w:color="auto" w:fill="auto"/>
            <w:vAlign w:val="center"/>
          </w:tcPr>
          <w:p w14:paraId="6247132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672FF5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3E7C3A4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5222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2E8A95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nil"/>
            </w:tcBorders>
            <w:shd w:val="clear" w:color="auto" w:fill="auto"/>
            <w:vAlign w:val="center"/>
          </w:tcPr>
          <w:p w14:paraId="520C88B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nil"/>
            </w:tcBorders>
            <w:shd w:val="clear" w:color="auto" w:fill="auto"/>
            <w:vAlign w:val="center"/>
          </w:tcPr>
          <w:p w14:paraId="55FE2C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nil"/>
            </w:tcBorders>
            <w:shd w:val="clear" w:color="auto" w:fill="auto"/>
            <w:vAlign w:val="center"/>
          </w:tcPr>
          <w:p w14:paraId="283D8F7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w:t>
            </w:r>
            <w:r>
              <w:rPr>
                <w:rFonts w:hint="eastAsia" w:ascii="微软雅黑" w:hAnsi="微软雅黑" w:eastAsia="微软雅黑" w:cs="微软雅黑"/>
                <w:i w:val="0"/>
                <w:iCs w:val="0"/>
                <w:snapToGrid w:val="0"/>
                <w:color w:val="000000"/>
                <w:kern w:val="0"/>
                <w:sz w:val="16"/>
                <w:szCs w:val="16"/>
                <w:u w:val="none"/>
                <w:lang w:val="en-US" w:eastAsia="zh-CN" w:bidi="ar"/>
              </w:rPr>
              <w:t>疾人就业培训人数（种养殖实用技术）</w:t>
            </w:r>
          </w:p>
        </w:tc>
        <w:tc>
          <w:tcPr>
            <w:tcW w:w="1173" w:type="dxa"/>
            <w:tcBorders>
              <w:top w:val="nil"/>
              <w:left w:val="single" w:color="000000" w:sz="8" w:space="0"/>
              <w:bottom w:val="single" w:color="000000" w:sz="8" w:space="0"/>
              <w:right w:val="nil"/>
            </w:tcBorders>
            <w:shd w:val="clear" w:color="auto" w:fill="auto"/>
            <w:vAlign w:val="center"/>
          </w:tcPr>
          <w:p w14:paraId="119F99E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≥50人</w:t>
            </w:r>
          </w:p>
        </w:tc>
        <w:tc>
          <w:tcPr>
            <w:tcW w:w="1308" w:type="dxa"/>
            <w:tcBorders>
              <w:top w:val="nil"/>
              <w:left w:val="single" w:color="000000" w:sz="8" w:space="0"/>
              <w:bottom w:val="single" w:color="000000" w:sz="8" w:space="0"/>
              <w:right w:val="single" w:color="000000" w:sz="8" w:space="0"/>
            </w:tcBorders>
            <w:shd w:val="clear" w:color="auto" w:fill="auto"/>
            <w:vAlign w:val="center"/>
          </w:tcPr>
          <w:p w14:paraId="0EC476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50</w:t>
            </w:r>
          </w:p>
        </w:tc>
        <w:tc>
          <w:tcPr>
            <w:tcW w:w="1058" w:type="dxa"/>
            <w:tcBorders>
              <w:top w:val="nil"/>
              <w:left w:val="single" w:color="000000" w:sz="8" w:space="0"/>
              <w:bottom w:val="single" w:color="000000" w:sz="8" w:space="0"/>
              <w:right w:val="single" w:color="000000" w:sz="8" w:space="0"/>
            </w:tcBorders>
            <w:shd w:val="clear" w:color="auto" w:fill="auto"/>
            <w:vAlign w:val="center"/>
          </w:tcPr>
          <w:p w14:paraId="2777B3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084C75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4DD0A99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117F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2266503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nil"/>
            </w:tcBorders>
            <w:shd w:val="clear" w:color="auto" w:fill="auto"/>
            <w:vAlign w:val="center"/>
          </w:tcPr>
          <w:p w14:paraId="255CEA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nil"/>
            </w:tcBorders>
            <w:shd w:val="clear" w:color="auto" w:fill="auto"/>
            <w:vAlign w:val="center"/>
          </w:tcPr>
          <w:p w14:paraId="6E7755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nil"/>
            </w:tcBorders>
            <w:shd w:val="clear" w:color="auto" w:fill="auto"/>
            <w:vAlign w:val="center"/>
          </w:tcPr>
          <w:p w14:paraId="56A6EE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残疾人托养服务人</w:t>
            </w:r>
            <w:r>
              <w:rPr>
                <w:rFonts w:hint="eastAsia" w:ascii="微软雅黑" w:hAnsi="微软雅黑" w:eastAsia="微软雅黑" w:cs="微软雅黑"/>
                <w:i w:val="0"/>
                <w:iCs w:val="0"/>
                <w:snapToGrid w:val="0"/>
                <w:color w:val="000000"/>
                <w:kern w:val="0"/>
                <w:sz w:val="15"/>
                <w:szCs w:val="15"/>
                <w:u w:val="none"/>
                <w:lang w:val="en-US" w:eastAsia="zh-CN" w:bidi="ar"/>
              </w:rPr>
              <w:t>数</w:t>
            </w:r>
          </w:p>
        </w:tc>
        <w:tc>
          <w:tcPr>
            <w:tcW w:w="1173" w:type="dxa"/>
            <w:tcBorders>
              <w:top w:val="nil"/>
              <w:left w:val="single" w:color="000000" w:sz="8" w:space="0"/>
              <w:bottom w:val="single" w:color="000000" w:sz="8" w:space="0"/>
              <w:right w:val="nil"/>
            </w:tcBorders>
            <w:shd w:val="clear" w:color="auto" w:fill="auto"/>
            <w:vAlign w:val="center"/>
          </w:tcPr>
          <w:p w14:paraId="273019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≥115人</w:t>
            </w:r>
          </w:p>
        </w:tc>
        <w:tc>
          <w:tcPr>
            <w:tcW w:w="1308" w:type="dxa"/>
            <w:tcBorders>
              <w:top w:val="nil"/>
              <w:left w:val="single" w:color="000000" w:sz="8" w:space="0"/>
              <w:bottom w:val="single" w:color="000000" w:sz="8" w:space="0"/>
              <w:right w:val="single" w:color="000000" w:sz="8" w:space="0"/>
            </w:tcBorders>
            <w:shd w:val="clear" w:color="auto" w:fill="auto"/>
            <w:vAlign w:val="center"/>
          </w:tcPr>
          <w:p w14:paraId="3A2898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115</w:t>
            </w:r>
          </w:p>
        </w:tc>
        <w:tc>
          <w:tcPr>
            <w:tcW w:w="1058" w:type="dxa"/>
            <w:tcBorders>
              <w:top w:val="nil"/>
              <w:left w:val="single" w:color="000000" w:sz="8" w:space="0"/>
              <w:bottom w:val="single" w:color="000000" w:sz="8" w:space="0"/>
              <w:right w:val="single" w:color="000000" w:sz="8" w:space="0"/>
            </w:tcBorders>
            <w:shd w:val="clear" w:color="auto" w:fill="auto"/>
            <w:vAlign w:val="center"/>
          </w:tcPr>
          <w:p w14:paraId="6E330B0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1F3894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6F9056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0DA8A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2C243A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490141C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restart"/>
            <w:tcBorders>
              <w:top w:val="nil"/>
              <w:left w:val="single" w:color="000000" w:sz="8" w:space="0"/>
              <w:bottom w:val="single" w:color="000000" w:sz="8" w:space="0"/>
              <w:right w:val="single" w:color="000000" w:sz="8" w:space="0"/>
            </w:tcBorders>
            <w:shd w:val="clear" w:color="auto" w:fill="auto"/>
            <w:vAlign w:val="center"/>
          </w:tcPr>
          <w:p w14:paraId="33778C4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质量指标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314451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残疾人托养服务</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2D37BB8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5"/>
                <w:szCs w:val="15"/>
                <w:u w:val="none"/>
                <w:lang w:val="en-US" w:eastAsia="zh-CN" w:bidi="ar"/>
              </w:rPr>
              <w:t>符合托养标准</w:t>
            </w:r>
          </w:p>
        </w:tc>
        <w:tc>
          <w:tcPr>
            <w:tcW w:w="1308" w:type="dxa"/>
            <w:tcBorders>
              <w:top w:val="nil"/>
              <w:left w:val="nil"/>
              <w:bottom w:val="single" w:color="000000" w:sz="8" w:space="0"/>
              <w:right w:val="nil"/>
            </w:tcBorders>
            <w:shd w:val="clear" w:color="auto" w:fill="auto"/>
            <w:vAlign w:val="center"/>
          </w:tcPr>
          <w:p w14:paraId="49856D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符合托养标准</w:t>
            </w:r>
          </w:p>
        </w:tc>
        <w:tc>
          <w:tcPr>
            <w:tcW w:w="1058" w:type="dxa"/>
            <w:tcBorders>
              <w:top w:val="nil"/>
              <w:left w:val="single" w:color="000000" w:sz="8" w:space="0"/>
              <w:bottom w:val="single" w:color="000000" w:sz="8" w:space="0"/>
              <w:right w:val="nil"/>
            </w:tcBorders>
            <w:shd w:val="clear" w:color="auto" w:fill="auto"/>
            <w:vAlign w:val="center"/>
          </w:tcPr>
          <w:p w14:paraId="438DF8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4F4401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6803145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1F1D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643803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3F505D0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3879543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63AAA9B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残疾人技能培训合格率</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5D2CF3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≥90%</w:t>
            </w:r>
          </w:p>
        </w:tc>
        <w:tc>
          <w:tcPr>
            <w:tcW w:w="1308" w:type="dxa"/>
            <w:tcBorders>
              <w:top w:val="nil"/>
              <w:left w:val="nil"/>
              <w:bottom w:val="single" w:color="000000" w:sz="8" w:space="0"/>
              <w:right w:val="nil"/>
            </w:tcBorders>
            <w:shd w:val="clear" w:color="auto" w:fill="auto"/>
            <w:vAlign w:val="center"/>
          </w:tcPr>
          <w:p w14:paraId="524DB6A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1058" w:type="dxa"/>
            <w:tcBorders>
              <w:top w:val="nil"/>
              <w:left w:val="single" w:color="000000" w:sz="8" w:space="0"/>
              <w:bottom w:val="single" w:color="000000" w:sz="8" w:space="0"/>
              <w:right w:val="nil"/>
            </w:tcBorders>
            <w:shd w:val="clear" w:color="auto" w:fill="auto"/>
            <w:vAlign w:val="center"/>
          </w:tcPr>
          <w:p w14:paraId="1D70AD0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364470E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6C37D3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71D2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37A60F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7A0547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133C9B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7D85E4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扶残助</w:t>
            </w:r>
            <w:r>
              <w:rPr>
                <w:rFonts w:hint="eastAsia" w:ascii="微软雅黑" w:hAnsi="微软雅黑" w:eastAsia="微软雅黑" w:cs="微软雅黑"/>
                <w:i w:val="0"/>
                <w:iCs w:val="0"/>
                <w:snapToGrid w:val="0"/>
                <w:color w:val="000000"/>
                <w:kern w:val="0"/>
                <w:sz w:val="16"/>
                <w:szCs w:val="16"/>
                <w:u w:val="none"/>
                <w:lang w:val="en-US" w:eastAsia="zh-CN" w:bidi="ar"/>
              </w:rPr>
              <w:t>学发放到位率</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7BD326C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1308" w:type="dxa"/>
            <w:tcBorders>
              <w:top w:val="nil"/>
              <w:left w:val="nil"/>
              <w:bottom w:val="single" w:color="000000" w:sz="8" w:space="0"/>
              <w:right w:val="nil"/>
            </w:tcBorders>
            <w:shd w:val="clear" w:color="auto" w:fill="auto"/>
            <w:vAlign w:val="center"/>
          </w:tcPr>
          <w:p w14:paraId="1F1562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1058" w:type="dxa"/>
            <w:tcBorders>
              <w:top w:val="nil"/>
              <w:left w:val="single" w:color="000000" w:sz="8" w:space="0"/>
              <w:bottom w:val="single" w:color="000000" w:sz="8" w:space="0"/>
              <w:right w:val="nil"/>
            </w:tcBorders>
            <w:shd w:val="clear" w:color="auto" w:fill="auto"/>
            <w:vAlign w:val="center"/>
          </w:tcPr>
          <w:p w14:paraId="436D0A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55471B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408CA23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1544D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7EFA9B2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5D3BB9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255AE7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时效指标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6C3189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完成及时性</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02F9DE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2025年12月底之前</w:t>
            </w:r>
          </w:p>
        </w:tc>
        <w:tc>
          <w:tcPr>
            <w:tcW w:w="1308" w:type="dxa"/>
            <w:tcBorders>
              <w:top w:val="nil"/>
              <w:left w:val="nil"/>
              <w:bottom w:val="single" w:color="000000" w:sz="8" w:space="0"/>
              <w:right w:val="nil"/>
            </w:tcBorders>
            <w:shd w:val="clear" w:color="auto" w:fill="auto"/>
            <w:vAlign w:val="center"/>
          </w:tcPr>
          <w:p w14:paraId="35D69C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按时完成</w:t>
            </w:r>
          </w:p>
        </w:tc>
        <w:tc>
          <w:tcPr>
            <w:tcW w:w="1058" w:type="dxa"/>
            <w:tcBorders>
              <w:top w:val="nil"/>
              <w:left w:val="single" w:color="000000" w:sz="8" w:space="0"/>
              <w:bottom w:val="single" w:color="000000" w:sz="8" w:space="0"/>
              <w:right w:val="nil"/>
            </w:tcBorders>
            <w:shd w:val="clear" w:color="auto" w:fill="auto"/>
            <w:vAlign w:val="center"/>
          </w:tcPr>
          <w:p w14:paraId="5A337B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D66D2F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333C02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4404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45433C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restart"/>
            <w:tcBorders>
              <w:top w:val="nil"/>
              <w:left w:val="single" w:color="000000" w:sz="8" w:space="0"/>
              <w:bottom w:val="single" w:color="000000" w:sz="8" w:space="0"/>
              <w:right w:val="single" w:color="000000" w:sz="8" w:space="0"/>
            </w:tcBorders>
            <w:shd w:val="clear" w:color="auto" w:fill="auto"/>
            <w:vAlign w:val="center"/>
          </w:tcPr>
          <w:p w14:paraId="6C1640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效益指标</w:t>
            </w: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2458AB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经济效益指标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286D4F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经济效益情况完善</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6245B1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1308" w:type="dxa"/>
            <w:tcBorders>
              <w:top w:val="nil"/>
              <w:left w:val="nil"/>
              <w:bottom w:val="single" w:color="000000" w:sz="8" w:space="0"/>
              <w:right w:val="nil"/>
            </w:tcBorders>
            <w:shd w:val="clear" w:color="auto" w:fill="auto"/>
            <w:vAlign w:val="center"/>
          </w:tcPr>
          <w:p w14:paraId="47FE44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1058" w:type="dxa"/>
            <w:tcBorders>
              <w:top w:val="nil"/>
              <w:left w:val="single" w:color="000000" w:sz="8" w:space="0"/>
              <w:bottom w:val="single" w:color="000000" w:sz="8" w:space="0"/>
              <w:right w:val="nil"/>
            </w:tcBorders>
            <w:shd w:val="clear" w:color="auto" w:fill="auto"/>
            <w:vAlign w:val="center"/>
          </w:tcPr>
          <w:p w14:paraId="5CAA7A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F570CA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1593C1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0DE1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612E56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293966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restart"/>
            <w:tcBorders>
              <w:top w:val="nil"/>
              <w:left w:val="single" w:color="000000" w:sz="8" w:space="0"/>
              <w:bottom w:val="single" w:color="000000" w:sz="8" w:space="0"/>
              <w:right w:val="single" w:color="000000" w:sz="8" w:space="0"/>
            </w:tcBorders>
            <w:shd w:val="clear" w:color="auto" w:fill="auto"/>
            <w:vAlign w:val="center"/>
          </w:tcPr>
          <w:p w14:paraId="76AC16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社会效益指标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584DFF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残疾人职业技能水平、就业能力</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5BBA822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308" w:type="dxa"/>
            <w:tcBorders>
              <w:top w:val="nil"/>
              <w:left w:val="nil"/>
              <w:bottom w:val="single" w:color="000000" w:sz="8" w:space="0"/>
              <w:right w:val="nil"/>
            </w:tcBorders>
            <w:shd w:val="clear" w:color="auto" w:fill="auto"/>
            <w:vAlign w:val="center"/>
          </w:tcPr>
          <w:p w14:paraId="329FB4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058" w:type="dxa"/>
            <w:tcBorders>
              <w:top w:val="nil"/>
              <w:left w:val="single" w:color="000000" w:sz="8" w:space="0"/>
              <w:bottom w:val="single" w:color="000000" w:sz="8" w:space="0"/>
              <w:right w:val="nil"/>
            </w:tcBorders>
            <w:shd w:val="clear" w:color="auto" w:fill="auto"/>
            <w:vAlign w:val="center"/>
          </w:tcPr>
          <w:p w14:paraId="080093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0EA4B9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106280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3AF9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0F2F7BC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4C4240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63D888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2C76C9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提高规划区残疾人生活水平</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4E3768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308" w:type="dxa"/>
            <w:tcBorders>
              <w:top w:val="nil"/>
              <w:left w:val="nil"/>
              <w:bottom w:val="single" w:color="000000" w:sz="8" w:space="0"/>
              <w:right w:val="nil"/>
            </w:tcBorders>
            <w:shd w:val="clear" w:color="auto" w:fill="auto"/>
            <w:vAlign w:val="center"/>
          </w:tcPr>
          <w:p w14:paraId="74B01D7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058" w:type="dxa"/>
            <w:tcBorders>
              <w:top w:val="nil"/>
              <w:left w:val="single" w:color="000000" w:sz="8" w:space="0"/>
              <w:bottom w:val="single" w:color="000000" w:sz="8" w:space="0"/>
              <w:right w:val="nil"/>
            </w:tcBorders>
            <w:shd w:val="clear" w:color="auto" w:fill="auto"/>
            <w:vAlign w:val="center"/>
          </w:tcPr>
          <w:p w14:paraId="5A0BD60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691F852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21820C4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28F26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7DC2B5E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5855AF4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2FAE077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27380EA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增强残疾人生活信念</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334BF0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1308" w:type="dxa"/>
            <w:tcBorders>
              <w:top w:val="nil"/>
              <w:left w:val="nil"/>
              <w:bottom w:val="single" w:color="000000" w:sz="8" w:space="0"/>
              <w:right w:val="nil"/>
            </w:tcBorders>
            <w:shd w:val="clear" w:color="auto" w:fill="auto"/>
            <w:vAlign w:val="center"/>
          </w:tcPr>
          <w:p w14:paraId="1A5913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效果明显</w:t>
            </w:r>
          </w:p>
        </w:tc>
        <w:tc>
          <w:tcPr>
            <w:tcW w:w="1058" w:type="dxa"/>
            <w:tcBorders>
              <w:top w:val="nil"/>
              <w:left w:val="single" w:color="000000" w:sz="8" w:space="0"/>
              <w:bottom w:val="single" w:color="000000" w:sz="8" w:space="0"/>
              <w:right w:val="nil"/>
            </w:tcBorders>
            <w:shd w:val="clear" w:color="auto" w:fill="auto"/>
            <w:vAlign w:val="center"/>
          </w:tcPr>
          <w:p w14:paraId="46B981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57EAE8A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3A6CB4C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24AD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0C59B9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3C3FA31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1106B5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生态效益指标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12C697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生态效益情况</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09BC77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308" w:type="dxa"/>
            <w:tcBorders>
              <w:top w:val="nil"/>
              <w:left w:val="nil"/>
              <w:bottom w:val="single" w:color="000000" w:sz="8" w:space="0"/>
              <w:right w:val="nil"/>
            </w:tcBorders>
            <w:shd w:val="clear" w:color="auto" w:fill="auto"/>
            <w:vAlign w:val="center"/>
          </w:tcPr>
          <w:p w14:paraId="71ACA45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058" w:type="dxa"/>
            <w:tcBorders>
              <w:top w:val="nil"/>
              <w:left w:val="single" w:color="000000" w:sz="8" w:space="0"/>
              <w:bottom w:val="single" w:color="000000" w:sz="8" w:space="0"/>
              <w:right w:val="nil"/>
            </w:tcBorders>
            <w:shd w:val="clear" w:color="auto" w:fill="auto"/>
            <w:vAlign w:val="center"/>
          </w:tcPr>
          <w:p w14:paraId="5911CF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134D71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04CECE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2F0C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336782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560A05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1241EA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可持续影响指标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14280B0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可持续影响情况</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018D62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308" w:type="dxa"/>
            <w:tcBorders>
              <w:top w:val="nil"/>
              <w:left w:val="nil"/>
              <w:bottom w:val="single" w:color="000000" w:sz="8" w:space="0"/>
              <w:right w:val="nil"/>
            </w:tcBorders>
            <w:shd w:val="clear" w:color="auto" w:fill="auto"/>
            <w:vAlign w:val="center"/>
          </w:tcPr>
          <w:p w14:paraId="4A56DA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有所提高</w:t>
            </w:r>
          </w:p>
        </w:tc>
        <w:tc>
          <w:tcPr>
            <w:tcW w:w="1058" w:type="dxa"/>
            <w:tcBorders>
              <w:top w:val="nil"/>
              <w:left w:val="single" w:color="000000" w:sz="8" w:space="0"/>
              <w:bottom w:val="single" w:color="000000" w:sz="8" w:space="0"/>
              <w:right w:val="nil"/>
            </w:tcBorders>
            <w:shd w:val="clear" w:color="auto" w:fill="auto"/>
            <w:vAlign w:val="center"/>
          </w:tcPr>
          <w:p w14:paraId="63B654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6FCD59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5</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2A8BC67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5C9C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137F3A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tcBorders>
              <w:top w:val="nil"/>
              <w:left w:val="single" w:color="000000" w:sz="8" w:space="0"/>
              <w:bottom w:val="single" w:color="000000" w:sz="8" w:space="0"/>
              <w:right w:val="single" w:color="000000" w:sz="8" w:space="0"/>
            </w:tcBorders>
            <w:shd w:val="clear" w:color="auto" w:fill="auto"/>
            <w:vAlign w:val="center"/>
          </w:tcPr>
          <w:p w14:paraId="29D2F1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满意度指标</w:t>
            </w: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562332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服务对象满意度指标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33B24F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受益对象满意率</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517CA45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≥90%</w:t>
            </w:r>
          </w:p>
        </w:tc>
        <w:tc>
          <w:tcPr>
            <w:tcW w:w="1308" w:type="dxa"/>
            <w:tcBorders>
              <w:top w:val="nil"/>
              <w:left w:val="nil"/>
              <w:bottom w:val="single" w:color="000000" w:sz="8" w:space="0"/>
              <w:right w:val="nil"/>
            </w:tcBorders>
            <w:shd w:val="clear" w:color="auto" w:fill="auto"/>
            <w:vAlign w:val="center"/>
          </w:tcPr>
          <w:p w14:paraId="08B1EBE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1058" w:type="dxa"/>
            <w:tcBorders>
              <w:top w:val="nil"/>
              <w:left w:val="single" w:color="000000" w:sz="8" w:space="0"/>
              <w:bottom w:val="single" w:color="000000" w:sz="8" w:space="0"/>
              <w:right w:val="nil"/>
            </w:tcBorders>
            <w:shd w:val="clear" w:color="auto" w:fill="auto"/>
            <w:vAlign w:val="center"/>
          </w:tcPr>
          <w:p w14:paraId="2354C0E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07AA34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5C4F91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2858B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456301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restart"/>
            <w:tcBorders>
              <w:top w:val="nil"/>
              <w:left w:val="single" w:color="000000" w:sz="8" w:space="0"/>
              <w:right w:val="single" w:color="000000" w:sz="8" w:space="0"/>
            </w:tcBorders>
            <w:shd w:val="clear" w:color="auto" w:fill="auto"/>
            <w:vAlign w:val="center"/>
          </w:tcPr>
          <w:p w14:paraId="513F7B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成本指标</w:t>
            </w:r>
          </w:p>
        </w:tc>
        <w:tc>
          <w:tcPr>
            <w:tcW w:w="1130" w:type="dxa"/>
            <w:vMerge w:val="restart"/>
            <w:tcBorders>
              <w:top w:val="nil"/>
              <w:left w:val="single" w:color="000000" w:sz="8" w:space="0"/>
              <w:right w:val="single" w:color="000000" w:sz="8" w:space="0"/>
            </w:tcBorders>
            <w:shd w:val="clear" w:color="auto" w:fill="auto"/>
            <w:vAlign w:val="center"/>
          </w:tcPr>
          <w:p w14:paraId="06E765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经济成本指标</w:t>
            </w: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655202C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运动员训练</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49D1EC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≤0.72万</w:t>
            </w:r>
          </w:p>
        </w:tc>
        <w:tc>
          <w:tcPr>
            <w:tcW w:w="1308" w:type="dxa"/>
            <w:tcBorders>
              <w:top w:val="nil"/>
              <w:left w:val="nil"/>
              <w:bottom w:val="single" w:color="000000" w:sz="8" w:space="0"/>
              <w:right w:val="nil"/>
            </w:tcBorders>
            <w:shd w:val="clear" w:color="auto" w:fill="auto"/>
            <w:vAlign w:val="center"/>
          </w:tcPr>
          <w:p w14:paraId="77C489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0.72</w:t>
            </w:r>
          </w:p>
        </w:tc>
        <w:tc>
          <w:tcPr>
            <w:tcW w:w="1058" w:type="dxa"/>
            <w:tcBorders>
              <w:top w:val="nil"/>
              <w:left w:val="single" w:color="000000" w:sz="8" w:space="0"/>
              <w:bottom w:val="single" w:color="000000" w:sz="8" w:space="0"/>
              <w:right w:val="nil"/>
            </w:tcBorders>
            <w:shd w:val="clear" w:color="auto" w:fill="auto"/>
            <w:vAlign w:val="center"/>
          </w:tcPr>
          <w:p w14:paraId="281E5A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307117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6BF320D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31D0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213D80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left w:val="single" w:color="000000" w:sz="8" w:space="0"/>
              <w:right w:val="single" w:color="000000" w:sz="8" w:space="0"/>
            </w:tcBorders>
            <w:shd w:val="clear" w:color="auto" w:fill="auto"/>
            <w:vAlign w:val="center"/>
          </w:tcPr>
          <w:p w14:paraId="4FF1B48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left w:val="single" w:color="000000" w:sz="8" w:space="0"/>
              <w:right w:val="single" w:color="000000" w:sz="8" w:space="0"/>
            </w:tcBorders>
            <w:shd w:val="clear" w:color="auto" w:fill="auto"/>
            <w:vAlign w:val="center"/>
          </w:tcPr>
          <w:p w14:paraId="430E784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22EA5C8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扶残助学</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3A4336A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≤13万</w:t>
            </w:r>
          </w:p>
        </w:tc>
        <w:tc>
          <w:tcPr>
            <w:tcW w:w="1308" w:type="dxa"/>
            <w:tcBorders>
              <w:top w:val="nil"/>
              <w:left w:val="nil"/>
              <w:bottom w:val="single" w:color="000000" w:sz="8" w:space="0"/>
              <w:right w:val="nil"/>
            </w:tcBorders>
            <w:shd w:val="clear" w:color="auto" w:fill="auto"/>
            <w:vAlign w:val="center"/>
          </w:tcPr>
          <w:p w14:paraId="26E9549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6.85</w:t>
            </w:r>
          </w:p>
        </w:tc>
        <w:tc>
          <w:tcPr>
            <w:tcW w:w="1058" w:type="dxa"/>
            <w:tcBorders>
              <w:top w:val="nil"/>
              <w:left w:val="single" w:color="000000" w:sz="8" w:space="0"/>
              <w:bottom w:val="single" w:color="000000" w:sz="8" w:space="0"/>
              <w:right w:val="nil"/>
            </w:tcBorders>
            <w:shd w:val="clear" w:color="auto" w:fill="auto"/>
            <w:vAlign w:val="center"/>
          </w:tcPr>
          <w:p w14:paraId="3C59079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5FEEF7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37F8CD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3943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000000" w:sz="8" w:space="0"/>
              <w:right w:val="single" w:color="000000" w:sz="8" w:space="0"/>
            </w:tcBorders>
            <w:shd w:val="clear" w:color="auto" w:fill="auto"/>
            <w:vAlign w:val="center"/>
          </w:tcPr>
          <w:p w14:paraId="256145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left w:val="single" w:color="000000" w:sz="8" w:space="0"/>
              <w:right w:val="single" w:color="000000" w:sz="8" w:space="0"/>
            </w:tcBorders>
            <w:shd w:val="clear" w:color="auto" w:fill="auto"/>
            <w:vAlign w:val="center"/>
          </w:tcPr>
          <w:p w14:paraId="109515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left w:val="single" w:color="000000" w:sz="8" w:space="0"/>
              <w:right w:val="single" w:color="000000" w:sz="8" w:space="0"/>
            </w:tcBorders>
            <w:shd w:val="clear" w:color="auto" w:fill="auto"/>
            <w:vAlign w:val="center"/>
          </w:tcPr>
          <w:p w14:paraId="0DCCC3B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000000" w:sz="8" w:space="0"/>
              <w:right w:val="single" w:color="000000" w:sz="8" w:space="0"/>
            </w:tcBorders>
            <w:shd w:val="clear" w:color="auto" w:fill="auto"/>
            <w:vAlign w:val="center"/>
          </w:tcPr>
          <w:p w14:paraId="7D96A77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6"/>
                <w:szCs w:val="16"/>
                <w:u w:val="none"/>
                <w:lang w:val="en-US" w:eastAsia="zh-CN" w:bidi="ar"/>
              </w:rPr>
              <w:t>残疾人就业培训人数（种养殖实用技术）</w:t>
            </w:r>
          </w:p>
        </w:tc>
        <w:tc>
          <w:tcPr>
            <w:tcW w:w="1173" w:type="dxa"/>
            <w:tcBorders>
              <w:top w:val="nil"/>
              <w:left w:val="single" w:color="000000" w:sz="8" w:space="0"/>
              <w:bottom w:val="single" w:color="000000" w:sz="8" w:space="0"/>
              <w:right w:val="single" w:color="000000" w:sz="8" w:space="0"/>
            </w:tcBorders>
            <w:shd w:val="clear" w:color="auto" w:fill="auto"/>
            <w:vAlign w:val="center"/>
          </w:tcPr>
          <w:p w14:paraId="7CD1538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≤4.8万</w:t>
            </w:r>
          </w:p>
        </w:tc>
        <w:tc>
          <w:tcPr>
            <w:tcW w:w="1308" w:type="dxa"/>
            <w:tcBorders>
              <w:top w:val="nil"/>
              <w:left w:val="nil"/>
              <w:bottom w:val="single" w:color="000000" w:sz="8" w:space="0"/>
              <w:right w:val="nil"/>
            </w:tcBorders>
            <w:shd w:val="clear" w:color="auto" w:fill="auto"/>
            <w:vAlign w:val="center"/>
          </w:tcPr>
          <w:p w14:paraId="47B6FAC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4.8</w:t>
            </w:r>
          </w:p>
        </w:tc>
        <w:tc>
          <w:tcPr>
            <w:tcW w:w="1058" w:type="dxa"/>
            <w:tcBorders>
              <w:top w:val="nil"/>
              <w:left w:val="single" w:color="000000" w:sz="8" w:space="0"/>
              <w:bottom w:val="single" w:color="000000" w:sz="8" w:space="0"/>
              <w:right w:val="nil"/>
            </w:tcBorders>
            <w:shd w:val="clear" w:color="auto" w:fill="auto"/>
            <w:vAlign w:val="center"/>
          </w:tcPr>
          <w:p w14:paraId="535050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47051A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nil"/>
              <w:left w:val="single" w:color="000000" w:sz="8" w:space="0"/>
              <w:bottom w:val="single" w:color="000000" w:sz="8" w:space="0"/>
              <w:right w:val="single" w:color="000000" w:sz="8" w:space="0"/>
            </w:tcBorders>
            <w:shd w:val="clear" w:color="auto" w:fill="auto"/>
            <w:vAlign w:val="center"/>
          </w:tcPr>
          <w:p w14:paraId="5030C9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312B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962" w:type="dxa"/>
            <w:vMerge w:val="continue"/>
            <w:tcBorders>
              <w:top w:val="nil"/>
              <w:left w:val="single" w:color="auto" w:sz="4" w:space="0"/>
              <w:bottom w:val="single" w:color="auto" w:sz="4" w:space="0"/>
              <w:right w:val="single" w:color="000000" w:sz="8" w:space="0"/>
            </w:tcBorders>
            <w:shd w:val="clear" w:color="auto" w:fill="auto"/>
            <w:vAlign w:val="center"/>
          </w:tcPr>
          <w:p w14:paraId="514949E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left w:val="single" w:color="000000" w:sz="8" w:space="0"/>
              <w:bottom w:val="single" w:color="auto" w:sz="4" w:space="0"/>
              <w:right w:val="single" w:color="000000" w:sz="8" w:space="0"/>
            </w:tcBorders>
            <w:shd w:val="clear" w:color="auto" w:fill="auto"/>
            <w:vAlign w:val="center"/>
          </w:tcPr>
          <w:p w14:paraId="75A835E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left w:val="single" w:color="000000" w:sz="8" w:space="0"/>
              <w:bottom w:val="single" w:color="auto" w:sz="4" w:space="0"/>
              <w:right w:val="single" w:color="000000" w:sz="8" w:space="0"/>
            </w:tcBorders>
            <w:shd w:val="clear" w:color="auto" w:fill="auto"/>
            <w:vAlign w:val="center"/>
          </w:tcPr>
          <w:p w14:paraId="0B3246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nil"/>
              <w:left w:val="single" w:color="000000" w:sz="8" w:space="0"/>
              <w:bottom w:val="single" w:color="auto" w:sz="4" w:space="0"/>
              <w:right w:val="single" w:color="000000" w:sz="8" w:space="0"/>
            </w:tcBorders>
            <w:shd w:val="clear" w:color="auto" w:fill="auto"/>
            <w:vAlign w:val="center"/>
          </w:tcPr>
          <w:p w14:paraId="6162F9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扶持种养殖、加工业及个体从业</w:t>
            </w:r>
          </w:p>
        </w:tc>
        <w:tc>
          <w:tcPr>
            <w:tcW w:w="1173" w:type="dxa"/>
            <w:tcBorders>
              <w:top w:val="nil"/>
              <w:left w:val="single" w:color="000000" w:sz="8" w:space="0"/>
              <w:bottom w:val="single" w:color="auto" w:sz="4" w:space="0"/>
              <w:right w:val="single" w:color="000000" w:sz="8" w:space="0"/>
            </w:tcBorders>
            <w:shd w:val="clear" w:color="auto" w:fill="auto"/>
            <w:vAlign w:val="center"/>
          </w:tcPr>
          <w:p w14:paraId="28B8EB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≤2万</w:t>
            </w:r>
          </w:p>
        </w:tc>
        <w:tc>
          <w:tcPr>
            <w:tcW w:w="1308" w:type="dxa"/>
            <w:tcBorders>
              <w:top w:val="nil"/>
              <w:left w:val="nil"/>
              <w:bottom w:val="single" w:color="auto" w:sz="4" w:space="0"/>
              <w:right w:val="nil"/>
            </w:tcBorders>
            <w:shd w:val="clear" w:color="auto" w:fill="auto"/>
            <w:vAlign w:val="center"/>
          </w:tcPr>
          <w:p w14:paraId="7646C3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58" w:type="dxa"/>
            <w:tcBorders>
              <w:top w:val="nil"/>
              <w:left w:val="single" w:color="000000" w:sz="8" w:space="0"/>
              <w:bottom w:val="single" w:color="auto" w:sz="4" w:space="0"/>
              <w:right w:val="nil"/>
            </w:tcBorders>
            <w:shd w:val="clear" w:color="auto" w:fill="auto"/>
            <w:vAlign w:val="center"/>
          </w:tcPr>
          <w:p w14:paraId="54F1518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nil"/>
              <w:left w:val="single" w:color="000000" w:sz="8" w:space="0"/>
              <w:bottom w:val="single" w:color="auto" w:sz="4" w:space="0"/>
              <w:right w:val="single" w:color="000000" w:sz="8" w:space="0"/>
            </w:tcBorders>
            <w:shd w:val="clear" w:color="auto" w:fill="auto"/>
            <w:vAlign w:val="center"/>
          </w:tcPr>
          <w:p w14:paraId="349B4D7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nil"/>
              <w:left w:val="single" w:color="000000" w:sz="8" w:space="0"/>
              <w:bottom w:val="single" w:color="auto" w:sz="4" w:space="0"/>
              <w:right w:val="single" w:color="000000" w:sz="8" w:space="0"/>
            </w:tcBorders>
            <w:shd w:val="clear" w:color="auto" w:fill="auto"/>
            <w:vAlign w:val="center"/>
          </w:tcPr>
          <w:p w14:paraId="3D752DB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r>
      <w:tr w14:paraId="13EC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0083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E5A3C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3C9AC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3556BC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居家托养</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659A27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≤17.5万</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6B5D66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2.5</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002F7D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3ED9B21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794A05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项目任务数已完成，但由于国库资金下达不及时，未及时付款</w:t>
            </w:r>
          </w:p>
        </w:tc>
      </w:tr>
      <w:tr w14:paraId="08630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A00D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81D7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B343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5FF760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失地少地</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7299DF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≤18万</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13D3CC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17.33</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4AD14C6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39094C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7C2620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5201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D86A4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A9CE7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3735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63DFAD9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医疗保险</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127F892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≤38万</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793327B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38</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7B0773C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3145C3C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091B57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187B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44827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4D5E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050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3B95376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养老保险</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509AD1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≤20万</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02E773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20</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0AA606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0AC0264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07C550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739BF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9601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523E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3763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45E30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意外保险</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611777A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≤13万</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45B2850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12.852</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1F4CAF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70BBFB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2</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617BAAE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15079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78BDD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C01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tcBorders>
              <w:top w:val="single" w:color="auto" w:sz="4" w:space="0"/>
              <w:left w:val="single" w:color="auto" w:sz="4" w:space="0"/>
              <w:bottom w:val="single" w:color="auto" w:sz="4" w:space="0"/>
              <w:right w:val="single" w:color="auto" w:sz="4" w:space="0"/>
            </w:tcBorders>
            <w:shd w:val="clear" w:color="auto" w:fill="auto"/>
            <w:vAlign w:val="center"/>
          </w:tcPr>
          <w:p w14:paraId="35B1078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社会成本指标</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873D78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社会成本节约率</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6DF2EB8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16E3185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70BC94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009DCF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124ED1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1587E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9EDF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p>
        </w:tc>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A3D8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c>
          <w:tcPr>
            <w:tcW w:w="1130" w:type="dxa"/>
            <w:tcBorders>
              <w:top w:val="single" w:color="auto" w:sz="4" w:space="0"/>
              <w:left w:val="single" w:color="auto" w:sz="4" w:space="0"/>
              <w:bottom w:val="single" w:color="auto" w:sz="4" w:space="0"/>
              <w:right w:val="single" w:color="auto" w:sz="4" w:space="0"/>
            </w:tcBorders>
            <w:shd w:val="clear" w:color="auto" w:fill="auto"/>
            <w:vAlign w:val="center"/>
          </w:tcPr>
          <w:p w14:paraId="23F88E4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生态环境成本指标</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538B07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生态环境成本节约率</w:t>
            </w:r>
          </w:p>
        </w:tc>
        <w:tc>
          <w:tcPr>
            <w:tcW w:w="1173" w:type="dxa"/>
            <w:tcBorders>
              <w:top w:val="single" w:color="auto" w:sz="4" w:space="0"/>
              <w:left w:val="single" w:color="auto" w:sz="4" w:space="0"/>
              <w:bottom w:val="single" w:color="auto" w:sz="4" w:space="0"/>
              <w:right w:val="single" w:color="auto" w:sz="4" w:space="0"/>
            </w:tcBorders>
            <w:shd w:val="clear" w:color="auto" w:fill="auto"/>
            <w:vAlign w:val="center"/>
          </w:tcPr>
          <w:p w14:paraId="2AF127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308" w:type="dxa"/>
            <w:tcBorders>
              <w:top w:val="single" w:color="auto" w:sz="4" w:space="0"/>
              <w:left w:val="single" w:color="auto" w:sz="4" w:space="0"/>
              <w:bottom w:val="single" w:color="auto" w:sz="4" w:space="0"/>
              <w:right w:val="single" w:color="auto" w:sz="4" w:space="0"/>
            </w:tcBorders>
            <w:shd w:val="clear" w:color="auto" w:fill="auto"/>
            <w:vAlign w:val="center"/>
          </w:tcPr>
          <w:p w14:paraId="577F38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≥0%</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216D0C1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44FDD4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3F0FA6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r w14:paraId="3F69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46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47CD2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总分</w:t>
            </w:r>
          </w:p>
        </w:tc>
        <w:tc>
          <w:tcPr>
            <w:tcW w:w="1058" w:type="dxa"/>
            <w:tcBorders>
              <w:top w:val="single" w:color="auto" w:sz="4" w:space="0"/>
              <w:left w:val="single" w:color="auto" w:sz="4" w:space="0"/>
              <w:bottom w:val="single" w:color="auto" w:sz="4" w:space="0"/>
              <w:right w:val="single" w:color="auto" w:sz="4" w:space="0"/>
            </w:tcBorders>
            <w:shd w:val="clear" w:color="auto" w:fill="auto"/>
            <w:vAlign w:val="center"/>
          </w:tcPr>
          <w:p w14:paraId="5684E97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100</w:t>
            </w:r>
          </w:p>
        </w:tc>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52D955A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18"/>
                <w:szCs w:val="18"/>
                <w:u w:val="none"/>
                <w:lang w:val="en-US" w:eastAsia="zh-CN" w:bidi="ar"/>
              </w:rPr>
            </w:pPr>
            <w:r>
              <w:rPr>
                <w:rFonts w:hint="eastAsia" w:ascii="微软雅黑" w:hAnsi="微软雅黑" w:eastAsia="微软雅黑" w:cs="微软雅黑"/>
                <w:i w:val="0"/>
                <w:iCs w:val="0"/>
                <w:snapToGrid w:val="0"/>
                <w:color w:val="000000"/>
                <w:kern w:val="0"/>
                <w:sz w:val="18"/>
                <w:szCs w:val="18"/>
                <w:u w:val="none"/>
                <w:lang w:val="en-US" w:eastAsia="zh-CN" w:bidi="ar"/>
              </w:rPr>
              <w:t>99.86</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0F3CFE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snapToGrid w:val="0"/>
                <w:color w:val="000000"/>
                <w:kern w:val="0"/>
                <w:sz w:val="18"/>
                <w:szCs w:val="18"/>
                <w:u w:val="none"/>
                <w:lang w:val="en-US" w:eastAsia="zh-CN" w:bidi="ar"/>
              </w:rPr>
            </w:pPr>
          </w:p>
        </w:tc>
      </w:tr>
    </w:tbl>
    <w:p w14:paraId="2FB4229D">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1D4832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5EAD07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85DA349">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21BE5DF">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34593A3">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4166756">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4C5CE2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CF75347">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4B0659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980C515">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E917699">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55CB26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024037D5">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235BAF7F">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BD26F1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8E09B6D">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05B3783F">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39C77FCA">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39998E6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36F7386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3F2764A">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6A1058CC">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46253E4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788DD26F">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35A23CC8">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C036172">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933FE0B">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4E2F25DF">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jc w:val="center"/>
        <w:textAlignment w:val="baseline"/>
        <w:rPr>
          <w:spacing w:val="19"/>
          <w:sz w:val="32"/>
          <w:szCs w:val="32"/>
          <w:highlight w:val="none"/>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6</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525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2"/>
        <w:gridCol w:w="820"/>
        <w:gridCol w:w="1262"/>
        <w:gridCol w:w="1791"/>
        <w:gridCol w:w="1138"/>
        <w:gridCol w:w="1163"/>
        <w:gridCol w:w="651"/>
        <w:gridCol w:w="808"/>
        <w:gridCol w:w="1035"/>
      </w:tblGrid>
      <w:tr w14:paraId="320B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3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98784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项目支出名称</w:t>
            </w:r>
          </w:p>
        </w:tc>
        <w:tc>
          <w:tcPr>
            <w:tcW w:w="4463" w:type="pct"/>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2E374C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残疾人生活和护理补贴</w:t>
            </w:r>
          </w:p>
        </w:tc>
      </w:tr>
      <w:tr w14:paraId="751B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AF354F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4463" w:type="pct"/>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4C923B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28F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536" w:type="pct"/>
            <w:tcBorders>
              <w:top w:val="nil"/>
              <w:left w:val="single" w:color="000000" w:sz="8" w:space="0"/>
              <w:bottom w:val="single" w:color="000000" w:sz="8" w:space="0"/>
              <w:right w:val="single" w:color="000000" w:sz="8" w:space="0"/>
            </w:tcBorders>
            <w:shd w:val="clear" w:color="auto" w:fill="auto"/>
            <w:vAlign w:val="center"/>
          </w:tcPr>
          <w:p w14:paraId="6AEBEF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主管部门</w:t>
            </w:r>
          </w:p>
        </w:tc>
        <w:tc>
          <w:tcPr>
            <w:tcW w:w="2580" w:type="pct"/>
            <w:gridSpan w:val="4"/>
            <w:tcBorders>
              <w:top w:val="nil"/>
              <w:left w:val="single" w:color="000000" w:sz="8" w:space="0"/>
              <w:bottom w:val="single" w:color="000000" w:sz="8" w:space="0"/>
              <w:right w:val="nil"/>
            </w:tcBorders>
            <w:shd w:val="clear" w:color="auto" w:fill="auto"/>
            <w:vAlign w:val="center"/>
          </w:tcPr>
          <w:p w14:paraId="1296167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中方县人民政府</w:t>
            </w:r>
          </w:p>
        </w:tc>
        <w:tc>
          <w:tcPr>
            <w:tcW w:w="59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DD543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实施单位</w:t>
            </w:r>
          </w:p>
        </w:tc>
        <w:tc>
          <w:tcPr>
            <w:tcW w:w="1284" w:type="pct"/>
            <w:gridSpan w:val="3"/>
            <w:tcBorders>
              <w:top w:val="single" w:color="000000" w:sz="8" w:space="0"/>
              <w:left w:val="nil"/>
              <w:bottom w:val="single" w:color="000000" w:sz="8" w:space="0"/>
              <w:right w:val="single" w:color="000000" w:sz="8" w:space="0"/>
            </w:tcBorders>
            <w:shd w:val="clear" w:color="auto" w:fill="auto"/>
            <w:vAlign w:val="center"/>
          </w:tcPr>
          <w:p w14:paraId="44F452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中方县残疾人联合会</w:t>
            </w:r>
          </w:p>
        </w:tc>
      </w:tr>
      <w:tr w14:paraId="2C01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536" w:type="pct"/>
            <w:vMerge w:val="restart"/>
            <w:tcBorders>
              <w:top w:val="nil"/>
              <w:left w:val="single" w:color="000000" w:sz="8" w:space="0"/>
              <w:bottom w:val="single" w:color="000000" w:sz="8" w:space="0"/>
              <w:right w:val="single" w:color="000000" w:sz="8" w:space="0"/>
            </w:tcBorders>
            <w:shd w:val="clear" w:color="auto" w:fill="auto"/>
            <w:vAlign w:val="center"/>
          </w:tcPr>
          <w:p w14:paraId="619FF0B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项目资金(万元)</w:t>
            </w:r>
          </w:p>
        </w:tc>
        <w:tc>
          <w:tcPr>
            <w:tcW w:w="1072" w:type="pct"/>
            <w:gridSpan w:val="2"/>
            <w:vMerge w:val="restart"/>
            <w:tcBorders>
              <w:top w:val="nil"/>
              <w:left w:val="single" w:color="000000" w:sz="8" w:space="0"/>
              <w:bottom w:val="single" w:color="000000" w:sz="8" w:space="0"/>
              <w:right w:val="single" w:color="000000" w:sz="8" w:space="0"/>
            </w:tcBorders>
            <w:shd w:val="clear" w:color="auto" w:fill="auto"/>
            <w:vAlign w:val="center"/>
          </w:tcPr>
          <w:p w14:paraId="0CCB2F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 xml:space="preserve">     资金来源</w:t>
            </w:r>
          </w:p>
        </w:tc>
        <w:tc>
          <w:tcPr>
            <w:tcW w:w="922" w:type="pct"/>
            <w:vMerge w:val="restart"/>
            <w:tcBorders>
              <w:top w:val="nil"/>
              <w:left w:val="single" w:color="000000" w:sz="8" w:space="0"/>
              <w:bottom w:val="single" w:color="000000" w:sz="8" w:space="0"/>
              <w:right w:val="nil"/>
            </w:tcBorders>
            <w:shd w:val="clear" w:color="auto" w:fill="auto"/>
            <w:vAlign w:val="center"/>
          </w:tcPr>
          <w:p w14:paraId="147531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年初预算数</w:t>
            </w:r>
          </w:p>
        </w:tc>
        <w:tc>
          <w:tcPr>
            <w:tcW w:w="585" w:type="pct"/>
            <w:vMerge w:val="restart"/>
            <w:tcBorders>
              <w:top w:val="nil"/>
              <w:left w:val="single" w:color="000000" w:sz="8" w:space="0"/>
              <w:bottom w:val="single" w:color="000000" w:sz="8" w:space="0"/>
              <w:right w:val="nil"/>
            </w:tcBorders>
            <w:shd w:val="clear" w:color="auto" w:fill="auto"/>
            <w:vAlign w:val="center"/>
          </w:tcPr>
          <w:p w14:paraId="03EB9A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全年预算数</w:t>
            </w:r>
          </w:p>
        </w:tc>
        <w:tc>
          <w:tcPr>
            <w:tcW w:w="598" w:type="pct"/>
            <w:vMerge w:val="restart"/>
            <w:tcBorders>
              <w:top w:val="single" w:color="000000" w:sz="8" w:space="0"/>
              <w:left w:val="single" w:color="000000" w:sz="8" w:space="0"/>
              <w:bottom w:val="single" w:color="000000" w:sz="8" w:space="0"/>
              <w:right w:val="nil"/>
            </w:tcBorders>
            <w:shd w:val="clear" w:color="auto" w:fill="auto"/>
            <w:vAlign w:val="center"/>
          </w:tcPr>
          <w:p w14:paraId="05DBC0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全年执行数</w:t>
            </w:r>
          </w:p>
        </w:tc>
        <w:tc>
          <w:tcPr>
            <w:tcW w:w="335"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10365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分值</w:t>
            </w:r>
          </w:p>
        </w:tc>
        <w:tc>
          <w:tcPr>
            <w:tcW w:w="41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40E15D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highlight w:val="none"/>
                <w:u w:val="none"/>
              </w:rPr>
            </w:pPr>
            <w:r>
              <w:rPr>
                <w:rFonts w:hint="default" w:ascii="微软雅黑" w:hAnsi="微软雅黑" w:eastAsia="微软雅黑" w:cs="微软雅黑"/>
                <w:b/>
                <w:bCs/>
                <w:i w:val="0"/>
                <w:iCs w:val="0"/>
                <w:snapToGrid w:val="0"/>
                <w:color w:val="000000"/>
                <w:kern w:val="0"/>
                <w:sz w:val="22"/>
                <w:szCs w:val="22"/>
                <w:highlight w:val="none"/>
                <w:u w:val="none"/>
                <w:lang w:val="en-US" w:eastAsia="zh-CN" w:bidi="ar"/>
              </w:rPr>
              <w:t>执行率</w:t>
            </w:r>
          </w:p>
        </w:tc>
        <w:tc>
          <w:tcPr>
            <w:tcW w:w="532"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B82DF9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highlight w:val="none"/>
                <w:u w:val="none"/>
              </w:rPr>
            </w:pPr>
            <w:r>
              <w:rPr>
                <w:rFonts w:hint="default" w:ascii="微软雅黑" w:hAnsi="微软雅黑" w:eastAsia="微软雅黑" w:cs="微软雅黑"/>
                <w:b/>
                <w:bCs/>
                <w:i w:val="0"/>
                <w:iCs w:val="0"/>
                <w:snapToGrid w:val="0"/>
                <w:color w:val="000000"/>
                <w:kern w:val="0"/>
                <w:sz w:val="22"/>
                <w:szCs w:val="22"/>
                <w:highlight w:val="none"/>
                <w:u w:val="none"/>
                <w:lang w:val="en-US" w:eastAsia="zh-CN" w:bidi="ar"/>
              </w:rPr>
              <w:t>得分</w:t>
            </w:r>
          </w:p>
        </w:tc>
      </w:tr>
      <w:tr w14:paraId="2FA51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0B9F4AF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vMerge w:val="continue"/>
            <w:tcBorders>
              <w:top w:val="nil"/>
              <w:left w:val="single" w:color="000000" w:sz="8" w:space="0"/>
              <w:bottom w:val="single" w:color="000000" w:sz="8" w:space="0"/>
              <w:right w:val="single" w:color="000000" w:sz="8" w:space="0"/>
            </w:tcBorders>
            <w:shd w:val="clear" w:color="auto" w:fill="auto"/>
            <w:vAlign w:val="center"/>
          </w:tcPr>
          <w:p w14:paraId="180E888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22" w:type="pct"/>
            <w:vMerge w:val="continue"/>
            <w:tcBorders>
              <w:top w:val="nil"/>
              <w:left w:val="single" w:color="000000" w:sz="8" w:space="0"/>
              <w:bottom w:val="single" w:color="000000" w:sz="8" w:space="0"/>
              <w:right w:val="nil"/>
            </w:tcBorders>
            <w:shd w:val="clear" w:color="auto" w:fill="auto"/>
            <w:vAlign w:val="center"/>
          </w:tcPr>
          <w:p w14:paraId="0DA9DDA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85" w:type="pct"/>
            <w:vMerge w:val="continue"/>
            <w:tcBorders>
              <w:top w:val="nil"/>
              <w:left w:val="single" w:color="000000" w:sz="8" w:space="0"/>
              <w:bottom w:val="single" w:color="000000" w:sz="8" w:space="0"/>
              <w:right w:val="nil"/>
            </w:tcBorders>
            <w:shd w:val="clear" w:color="auto" w:fill="auto"/>
            <w:vAlign w:val="center"/>
          </w:tcPr>
          <w:p w14:paraId="2B27239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98" w:type="pct"/>
            <w:vMerge w:val="continue"/>
            <w:tcBorders>
              <w:top w:val="single" w:color="000000" w:sz="8" w:space="0"/>
              <w:left w:val="single" w:color="000000" w:sz="8" w:space="0"/>
              <w:bottom w:val="single" w:color="000000" w:sz="8" w:space="0"/>
              <w:right w:val="nil"/>
            </w:tcBorders>
            <w:shd w:val="clear" w:color="auto" w:fill="auto"/>
            <w:vAlign w:val="center"/>
          </w:tcPr>
          <w:p w14:paraId="50A1280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33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D0EC5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41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7520F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highlight w:val="none"/>
                <w:u w:val="none"/>
              </w:rPr>
            </w:pPr>
          </w:p>
        </w:tc>
        <w:tc>
          <w:tcPr>
            <w:tcW w:w="532"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A4B71B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highlight w:val="none"/>
                <w:u w:val="none"/>
              </w:rPr>
            </w:pPr>
          </w:p>
        </w:tc>
      </w:tr>
      <w:tr w14:paraId="40AA7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6E1E04F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vMerge w:val="continue"/>
            <w:tcBorders>
              <w:top w:val="nil"/>
              <w:left w:val="single" w:color="000000" w:sz="8" w:space="0"/>
              <w:bottom w:val="single" w:color="000000" w:sz="8" w:space="0"/>
              <w:right w:val="single" w:color="000000" w:sz="8" w:space="0"/>
            </w:tcBorders>
            <w:shd w:val="clear" w:color="auto" w:fill="auto"/>
            <w:vAlign w:val="center"/>
          </w:tcPr>
          <w:p w14:paraId="3A90F4C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22" w:type="pct"/>
            <w:vMerge w:val="continue"/>
            <w:tcBorders>
              <w:top w:val="nil"/>
              <w:left w:val="single" w:color="000000" w:sz="8" w:space="0"/>
              <w:bottom w:val="single" w:color="000000" w:sz="8" w:space="0"/>
              <w:right w:val="nil"/>
            </w:tcBorders>
            <w:shd w:val="clear" w:color="auto" w:fill="auto"/>
            <w:vAlign w:val="center"/>
          </w:tcPr>
          <w:p w14:paraId="69D3A5A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85" w:type="pct"/>
            <w:vMerge w:val="continue"/>
            <w:tcBorders>
              <w:top w:val="nil"/>
              <w:left w:val="single" w:color="000000" w:sz="8" w:space="0"/>
              <w:bottom w:val="single" w:color="000000" w:sz="8" w:space="0"/>
              <w:right w:val="nil"/>
            </w:tcBorders>
            <w:shd w:val="clear" w:color="auto" w:fill="auto"/>
            <w:vAlign w:val="center"/>
          </w:tcPr>
          <w:p w14:paraId="4B945BB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98" w:type="pct"/>
            <w:vMerge w:val="continue"/>
            <w:tcBorders>
              <w:top w:val="single" w:color="000000" w:sz="8" w:space="0"/>
              <w:left w:val="single" w:color="000000" w:sz="8" w:space="0"/>
              <w:bottom w:val="single" w:color="000000" w:sz="8" w:space="0"/>
              <w:right w:val="nil"/>
            </w:tcBorders>
            <w:shd w:val="clear" w:color="auto" w:fill="auto"/>
            <w:vAlign w:val="center"/>
          </w:tcPr>
          <w:p w14:paraId="725717F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33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7E249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41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A9F08F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highlight w:val="none"/>
                <w:u w:val="none"/>
              </w:rPr>
            </w:pPr>
          </w:p>
        </w:tc>
        <w:tc>
          <w:tcPr>
            <w:tcW w:w="532"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AC66DB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highlight w:val="none"/>
                <w:u w:val="none"/>
              </w:rPr>
            </w:pPr>
          </w:p>
        </w:tc>
      </w:tr>
      <w:tr w14:paraId="79B8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4B37BCA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tcBorders>
              <w:top w:val="nil"/>
              <w:left w:val="single" w:color="000000" w:sz="8" w:space="0"/>
              <w:bottom w:val="single" w:color="000000" w:sz="8" w:space="0"/>
              <w:right w:val="single" w:color="000000" w:sz="8" w:space="0"/>
            </w:tcBorders>
            <w:shd w:val="clear" w:color="auto" w:fill="auto"/>
            <w:vAlign w:val="center"/>
          </w:tcPr>
          <w:p w14:paraId="701542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其中:当年财政拨款</w:t>
            </w:r>
          </w:p>
        </w:tc>
        <w:tc>
          <w:tcPr>
            <w:tcW w:w="922" w:type="pct"/>
            <w:tcBorders>
              <w:top w:val="nil"/>
              <w:left w:val="single" w:color="000000" w:sz="8" w:space="0"/>
              <w:bottom w:val="single" w:color="000000" w:sz="8" w:space="0"/>
              <w:right w:val="nil"/>
            </w:tcBorders>
            <w:shd w:val="clear" w:color="auto" w:fill="auto"/>
            <w:vAlign w:val="center"/>
          </w:tcPr>
          <w:p w14:paraId="2A925F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0</w:t>
            </w:r>
          </w:p>
        </w:tc>
        <w:tc>
          <w:tcPr>
            <w:tcW w:w="585" w:type="pct"/>
            <w:tcBorders>
              <w:top w:val="nil"/>
              <w:left w:val="single" w:color="000000" w:sz="8" w:space="0"/>
              <w:bottom w:val="single" w:color="000000" w:sz="8" w:space="0"/>
              <w:right w:val="nil"/>
            </w:tcBorders>
            <w:shd w:val="clear" w:color="auto" w:fill="auto"/>
            <w:vAlign w:val="center"/>
          </w:tcPr>
          <w:p w14:paraId="2F88246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598" w:type="pct"/>
            <w:tcBorders>
              <w:top w:val="nil"/>
              <w:left w:val="single" w:color="000000" w:sz="8" w:space="0"/>
              <w:bottom w:val="single" w:color="000000" w:sz="8" w:space="0"/>
              <w:right w:val="nil"/>
            </w:tcBorders>
            <w:shd w:val="clear" w:color="auto" w:fill="auto"/>
            <w:vAlign w:val="center"/>
          </w:tcPr>
          <w:p w14:paraId="25A10F9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1B85E48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416" w:type="pct"/>
            <w:tcBorders>
              <w:top w:val="nil"/>
              <w:left w:val="single" w:color="000000" w:sz="8" w:space="0"/>
              <w:bottom w:val="single" w:color="000000" w:sz="8" w:space="0"/>
              <w:right w:val="single" w:color="000000" w:sz="8" w:space="0"/>
            </w:tcBorders>
            <w:shd w:val="clear" w:color="auto" w:fill="auto"/>
            <w:vAlign w:val="center"/>
          </w:tcPr>
          <w:p w14:paraId="24DDA47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c>
          <w:tcPr>
            <w:tcW w:w="532" w:type="pct"/>
            <w:tcBorders>
              <w:top w:val="nil"/>
              <w:left w:val="single" w:color="000000" w:sz="8" w:space="0"/>
              <w:bottom w:val="single" w:color="000000" w:sz="8" w:space="0"/>
              <w:right w:val="single" w:color="000000" w:sz="8" w:space="0"/>
            </w:tcBorders>
            <w:shd w:val="clear" w:color="auto" w:fill="auto"/>
            <w:vAlign w:val="center"/>
          </w:tcPr>
          <w:p w14:paraId="746D840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r>
      <w:tr w14:paraId="5AD2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7A4752F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tcBorders>
              <w:top w:val="nil"/>
              <w:left w:val="single" w:color="000000" w:sz="8" w:space="0"/>
              <w:bottom w:val="single" w:color="000000" w:sz="8" w:space="0"/>
              <w:right w:val="single" w:color="000000" w:sz="8" w:space="0"/>
            </w:tcBorders>
            <w:shd w:val="clear" w:color="auto" w:fill="auto"/>
            <w:vAlign w:val="center"/>
          </w:tcPr>
          <w:p w14:paraId="5A14AF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上年结转金额</w:t>
            </w:r>
          </w:p>
        </w:tc>
        <w:tc>
          <w:tcPr>
            <w:tcW w:w="922" w:type="pct"/>
            <w:tcBorders>
              <w:top w:val="nil"/>
              <w:left w:val="single" w:color="000000" w:sz="8" w:space="0"/>
              <w:bottom w:val="single" w:color="000000" w:sz="8" w:space="0"/>
              <w:right w:val="nil"/>
            </w:tcBorders>
            <w:shd w:val="clear" w:color="auto" w:fill="auto"/>
            <w:vAlign w:val="center"/>
          </w:tcPr>
          <w:p w14:paraId="4C216BF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585" w:type="pct"/>
            <w:tcBorders>
              <w:top w:val="nil"/>
              <w:left w:val="single" w:color="000000" w:sz="8" w:space="0"/>
              <w:bottom w:val="single" w:color="000000" w:sz="8" w:space="0"/>
              <w:right w:val="nil"/>
            </w:tcBorders>
            <w:shd w:val="clear" w:color="auto" w:fill="auto"/>
            <w:vAlign w:val="center"/>
          </w:tcPr>
          <w:p w14:paraId="4B6180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598" w:type="pct"/>
            <w:tcBorders>
              <w:top w:val="nil"/>
              <w:left w:val="single" w:color="000000" w:sz="8" w:space="0"/>
              <w:bottom w:val="single" w:color="000000" w:sz="8" w:space="0"/>
              <w:right w:val="nil"/>
            </w:tcBorders>
            <w:shd w:val="clear" w:color="auto" w:fill="auto"/>
            <w:vAlign w:val="center"/>
          </w:tcPr>
          <w:p w14:paraId="7FA0DA5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752BEFA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416" w:type="pct"/>
            <w:tcBorders>
              <w:top w:val="nil"/>
              <w:left w:val="single" w:color="000000" w:sz="8" w:space="0"/>
              <w:bottom w:val="single" w:color="000000" w:sz="8" w:space="0"/>
              <w:right w:val="single" w:color="000000" w:sz="8" w:space="0"/>
            </w:tcBorders>
            <w:shd w:val="clear" w:color="auto" w:fill="auto"/>
            <w:vAlign w:val="center"/>
          </w:tcPr>
          <w:p w14:paraId="2DFF2D5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c>
          <w:tcPr>
            <w:tcW w:w="532" w:type="pct"/>
            <w:tcBorders>
              <w:top w:val="nil"/>
              <w:left w:val="single" w:color="000000" w:sz="8" w:space="0"/>
              <w:bottom w:val="single" w:color="000000" w:sz="8" w:space="0"/>
              <w:right w:val="single" w:color="000000" w:sz="8" w:space="0"/>
            </w:tcBorders>
            <w:shd w:val="clear" w:color="auto" w:fill="auto"/>
            <w:vAlign w:val="center"/>
          </w:tcPr>
          <w:p w14:paraId="3E5CE91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r>
      <w:tr w14:paraId="7A24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0BD1C58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tcBorders>
              <w:top w:val="nil"/>
              <w:left w:val="single" w:color="000000" w:sz="8" w:space="0"/>
              <w:bottom w:val="single" w:color="000000" w:sz="8" w:space="0"/>
              <w:right w:val="single" w:color="000000" w:sz="8" w:space="0"/>
            </w:tcBorders>
            <w:shd w:val="clear" w:color="auto" w:fill="auto"/>
            <w:vAlign w:val="center"/>
          </w:tcPr>
          <w:p w14:paraId="35D5B3D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其</w:t>
            </w:r>
            <w:r>
              <w:rPr>
                <w:rFonts w:hint="eastAsia" w:ascii="微软雅黑" w:hAnsi="微软雅黑" w:eastAsia="微软雅黑" w:cs="微软雅黑"/>
                <w:i w:val="0"/>
                <w:iCs w:val="0"/>
                <w:snapToGrid w:val="0"/>
                <w:color w:val="000000"/>
                <w:kern w:val="0"/>
                <w:sz w:val="20"/>
                <w:szCs w:val="20"/>
                <w:u w:val="none"/>
                <w:lang w:val="en-US" w:eastAsia="zh-CN" w:bidi="ar"/>
              </w:rPr>
              <w:t>他</w:t>
            </w:r>
            <w:r>
              <w:rPr>
                <w:rFonts w:hint="default" w:ascii="微软雅黑" w:hAnsi="微软雅黑" w:eastAsia="微软雅黑" w:cs="微软雅黑"/>
                <w:i w:val="0"/>
                <w:iCs w:val="0"/>
                <w:snapToGrid w:val="0"/>
                <w:color w:val="000000"/>
                <w:kern w:val="0"/>
                <w:sz w:val="20"/>
                <w:szCs w:val="20"/>
                <w:u w:val="none"/>
                <w:lang w:val="en-US" w:eastAsia="zh-CN" w:bidi="ar"/>
              </w:rPr>
              <w:t>资金</w:t>
            </w:r>
          </w:p>
        </w:tc>
        <w:tc>
          <w:tcPr>
            <w:tcW w:w="922" w:type="pct"/>
            <w:tcBorders>
              <w:top w:val="nil"/>
              <w:left w:val="single" w:color="000000" w:sz="8" w:space="0"/>
              <w:bottom w:val="single" w:color="000000" w:sz="8" w:space="0"/>
              <w:right w:val="nil"/>
            </w:tcBorders>
            <w:shd w:val="clear" w:color="auto" w:fill="auto"/>
            <w:vAlign w:val="center"/>
          </w:tcPr>
          <w:p w14:paraId="4F5420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585" w:type="pct"/>
            <w:tcBorders>
              <w:top w:val="nil"/>
              <w:left w:val="single" w:color="000000" w:sz="8" w:space="0"/>
              <w:bottom w:val="single" w:color="000000" w:sz="8" w:space="0"/>
              <w:right w:val="nil"/>
            </w:tcBorders>
            <w:shd w:val="clear" w:color="auto" w:fill="auto"/>
            <w:vAlign w:val="center"/>
          </w:tcPr>
          <w:p w14:paraId="5872F78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598" w:type="pct"/>
            <w:tcBorders>
              <w:top w:val="nil"/>
              <w:left w:val="single" w:color="000000" w:sz="8" w:space="0"/>
              <w:bottom w:val="single" w:color="000000" w:sz="8" w:space="0"/>
              <w:right w:val="nil"/>
            </w:tcBorders>
            <w:shd w:val="clear" w:color="auto" w:fill="auto"/>
            <w:vAlign w:val="center"/>
          </w:tcPr>
          <w:p w14:paraId="6FC2BC2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0CE56E2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416" w:type="pct"/>
            <w:tcBorders>
              <w:top w:val="nil"/>
              <w:left w:val="single" w:color="000000" w:sz="8" w:space="0"/>
              <w:bottom w:val="single" w:color="000000" w:sz="8" w:space="0"/>
              <w:right w:val="single" w:color="000000" w:sz="8" w:space="0"/>
            </w:tcBorders>
            <w:shd w:val="clear" w:color="auto" w:fill="auto"/>
            <w:vAlign w:val="center"/>
          </w:tcPr>
          <w:p w14:paraId="4E01AB4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c>
          <w:tcPr>
            <w:tcW w:w="532" w:type="pct"/>
            <w:tcBorders>
              <w:top w:val="nil"/>
              <w:left w:val="single" w:color="000000" w:sz="8" w:space="0"/>
              <w:bottom w:val="single" w:color="000000" w:sz="8" w:space="0"/>
              <w:right w:val="single" w:color="000000" w:sz="8" w:space="0"/>
            </w:tcBorders>
            <w:shd w:val="clear" w:color="auto" w:fill="auto"/>
            <w:vAlign w:val="center"/>
          </w:tcPr>
          <w:p w14:paraId="08439E2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highlight w:val="none"/>
                <w:u w:val="none"/>
              </w:rPr>
            </w:pPr>
          </w:p>
        </w:tc>
      </w:tr>
      <w:tr w14:paraId="3EED0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1CE5510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072" w:type="pct"/>
            <w:gridSpan w:val="2"/>
            <w:tcBorders>
              <w:top w:val="nil"/>
              <w:left w:val="single" w:color="000000" w:sz="8" w:space="0"/>
              <w:bottom w:val="single" w:color="000000" w:sz="8" w:space="0"/>
              <w:right w:val="single" w:color="000000" w:sz="8" w:space="0"/>
            </w:tcBorders>
            <w:shd w:val="clear" w:color="auto" w:fill="auto"/>
            <w:vAlign w:val="center"/>
          </w:tcPr>
          <w:p w14:paraId="448EAE8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年度资金总额</w:t>
            </w:r>
          </w:p>
        </w:tc>
        <w:tc>
          <w:tcPr>
            <w:tcW w:w="922" w:type="pct"/>
            <w:tcBorders>
              <w:top w:val="nil"/>
              <w:left w:val="single" w:color="000000" w:sz="8" w:space="0"/>
              <w:bottom w:val="single" w:color="000000" w:sz="8" w:space="0"/>
              <w:right w:val="nil"/>
            </w:tcBorders>
            <w:shd w:val="clear" w:color="auto" w:fill="auto"/>
            <w:vAlign w:val="center"/>
          </w:tcPr>
          <w:p w14:paraId="576DAA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585" w:type="pct"/>
            <w:tcBorders>
              <w:top w:val="nil"/>
              <w:left w:val="single" w:color="000000" w:sz="8" w:space="0"/>
              <w:bottom w:val="single" w:color="000000" w:sz="8" w:space="0"/>
              <w:right w:val="nil"/>
            </w:tcBorders>
            <w:shd w:val="clear" w:color="auto" w:fill="auto"/>
            <w:vAlign w:val="center"/>
          </w:tcPr>
          <w:p w14:paraId="7C35D65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5</w:t>
            </w:r>
          </w:p>
        </w:tc>
        <w:tc>
          <w:tcPr>
            <w:tcW w:w="598" w:type="pct"/>
            <w:tcBorders>
              <w:top w:val="nil"/>
              <w:left w:val="single" w:color="000000" w:sz="8" w:space="0"/>
              <w:bottom w:val="single" w:color="000000" w:sz="8" w:space="0"/>
              <w:right w:val="nil"/>
            </w:tcBorders>
            <w:shd w:val="clear" w:color="auto" w:fill="auto"/>
            <w:vAlign w:val="center"/>
          </w:tcPr>
          <w:p w14:paraId="6731AF5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5</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4FE886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3CE13C3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highlight w:val="none"/>
                <w:u w:val="none"/>
                <w:lang w:val="en-US" w:eastAsia="zh-CN"/>
              </w:rPr>
            </w:pPr>
            <w:r>
              <w:rPr>
                <w:rFonts w:hint="eastAsia" w:ascii="微软雅黑" w:hAnsi="微软雅黑" w:eastAsia="微软雅黑" w:cs="微软雅黑"/>
                <w:i w:val="0"/>
                <w:iCs w:val="0"/>
                <w:color w:val="000000"/>
                <w:sz w:val="20"/>
                <w:szCs w:val="20"/>
                <w:highlight w:val="none"/>
                <w:u w:val="none"/>
                <w:lang w:val="en-US" w:eastAsia="zh-CN"/>
              </w:rPr>
              <w:t>100%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3FEDBB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highlight w:val="none"/>
                <w:u w:val="none"/>
                <w:lang w:val="en-US" w:eastAsia="zh-CN"/>
              </w:rPr>
            </w:pPr>
            <w:r>
              <w:rPr>
                <w:rFonts w:hint="eastAsia" w:ascii="微软雅黑" w:hAnsi="微软雅黑" w:eastAsia="微软雅黑" w:cs="微软雅黑"/>
                <w:i w:val="0"/>
                <w:iCs w:val="0"/>
                <w:color w:val="000000"/>
                <w:sz w:val="20"/>
                <w:szCs w:val="20"/>
                <w:highlight w:val="none"/>
                <w:u w:val="none"/>
                <w:lang w:val="en-US" w:eastAsia="zh-CN"/>
              </w:rPr>
              <w:t>10</w:t>
            </w:r>
          </w:p>
        </w:tc>
      </w:tr>
      <w:tr w14:paraId="754D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6" w:type="pct"/>
            <w:vMerge w:val="restart"/>
            <w:tcBorders>
              <w:top w:val="nil"/>
              <w:left w:val="single" w:color="000000" w:sz="8" w:space="0"/>
              <w:bottom w:val="single" w:color="000000" w:sz="8" w:space="0"/>
              <w:right w:val="single" w:color="000000" w:sz="8" w:space="0"/>
            </w:tcBorders>
            <w:shd w:val="clear" w:color="auto" w:fill="auto"/>
            <w:vAlign w:val="center"/>
          </w:tcPr>
          <w:p w14:paraId="505091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年度总体目标</w:t>
            </w:r>
          </w:p>
        </w:tc>
        <w:tc>
          <w:tcPr>
            <w:tcW w:w="2580" w:type="pct"/>
            <w:gridSpan w:val="4"/>
            <w:tcBorders>
              <w:top w:val="nil"/>
              <w:left w:val="single" w:color="000000" w:sz="8" w:space="0"/>
              <w:bottom w:val="single" w:color="000000" w:sz="8" w:space="0"/>
              <w:right w:val="nil"/>
            </w:tcBorders>
            <w:shd w:val="clear" w:color="auto" w:fill="auto"/>
            <w:vAlign w:val="center"/>
          </w:tcPr>
          <w:p w14:paraId="28B53A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预期目标</w:t>
            </w:r>
          </w:p>
        </w:tc>
        <w:tc>
          <w:tcPr>
            <w:tcW w:w="1883" w:type="pct"/>
            <w:gridSpan w:val="4"/>
            <w:tcBorders>
              <w:top w:val="nil"/>
              <w:left w:val="single" w:color="000000" w:sz="8" w:space="0"/>
              <w:bottom w:val="single" w:color="000000" w:sz="8" w:space="0"/>
              <w:right w:val="single" w:color="000000" w:sz="8" w:space="0"/>
            </w:tcBorders>
            <w:shd w:val="clear" w:color="auto" w:fill="auto"/>
            <w:vAlign w:val="center"/>
          </w:tcPr>
          <w:p w14:paraId="46CEDA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实际完成情况　</w:t>
            </w:r>
          </w:p>
        </w:tc>
      </w:tr>
      <w:tr w14:paraId="3E543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760C5D0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2580" w:type="pct"/>
            <w:gridSpan w:val="4"/>
            <w:vMerge w:val="restart"/>
            <w:tcBorders>
              <w:top w:val="nil"/>
              <w:left w:val="single" w:color="000000" w:sz="8" w:space="0"/>
              <w:bottom w:val="single" w:color="000000" w:sz="8" w:space="0"/>
              <w:right w:val="nil"/>
            </w:tcBorders>
            <w:shd w:val="clear" w:color="auto" w:fill="auto"/>
            <w:vAlign w:val="center"/>
          </w:tcPr>
          <w:p w14:paraId="00BBE9B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为符合要求的残疾人办理“关爱守护卡”。</w:t>
            </w:r>
          </w:p>
        </w:tc>
        <w:tc>
          <w:tcPr>
            <w:tcW w:w="1883" w:type="pct"/>
            <w:gridSpan w:val="4"/>
            <w:vMerge w:val="restart"/>
            <w:tcBorders>
              <w:top w:val="nil"/>
              <w:left w:val="single" w:color="000000" w:sz="8" w:space="0"/>
              <w:bottom w:val="single" w:color="000000" w:sz="8" w:space="0"/>
              <w:right w:val="single" w:color="000000" w:sz="8" w:space="0"/>
            </w:tcBorders>
            <w:shd w:val="clear" w:color="auto" w:fill="auto"/>
            <w:vAlign w:val="center"/>
          </w:tcPr>
          <w:p w14:paraId="0567E8B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为全县125名残疾人办理了“关爱守护卡”。</w:t>
            </w:r>
          </w:p>
        </w:tc>
      </w:tr>
      <w:tr w14:paraId="426DB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688A70C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2580" w:type="pct"/>
            <w:gridSpan w:val="4"/>
            <w:vMerge w:val="continue"/>
            <w:tcBorders>
              <w:top w:val="nil"/>
              <w:left w:val="single" w:color="000000" w:sz="8" w:space="0"/>
              <w:bottom w:val="single" w:color="000000" w:sz="8" w:space="0"/>
              <w:right w:val="nil"/>
            </w:tcBorders>
            <w:shd w:val="clear" w:color="auto" w:fill="auto"/>
            <w:vAlign w:val="center"/>
          </w:tcPr>
          <w:p w14:paraId="0218421C">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c>
          <w:tcPr>
            <w:tcW w:w="1883" w:type="pct"/>
            <w:gridSpan w:val="4"/>
            <w:vMerge w:val="continue"/>
            <w:tcBorders>
              <w:top w:val="nil"/>
              <w:left w:val="single" w:color="000000" w:sz="8" w:space="0"/>
              <w:bottom w:val="single" w:color="000000" w:sz="8" w:space="0"/>
              <w:right w:val="single" w:color="000000" w:sz="8" w:space="0"/>
            </w:tcBorders>
            <w:shd w:val="clear" w:color="auto" w:fill="auto"/>
            <w:vAlign w:val="center"/>
          </w:tcPr>
          <w:p w14:paraId="767FB059">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r>
      <w:tr w14:paraId="31015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60CC163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2580" w:type="pct"/>
            <w:gridSpan w:val="4"/>
            <w:vMerge w:val="continue"/>
            <w:tcBorders>
              <w:top w:val="nil"/>
              <w:left w:val="single" w:color="000000" w:sz="8" w:space="0"/>
              <w:bottom w:val="single" w:color="000000" w:sz="8" w:space="0"/>
              <w:right w:val="nil"/>
            </w:tcBorders>
            <w:shd w:val="clear" w:color="auto" w:fill="auto"/>
            <w:vAlign w:val="center"/>
          </w:tcPr>
          <w:p w14:paraId="01983C09">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c>
          <w:tcPr>
            <w:tcW w:w="1883" w:type="pct"/>
            <w:gridSpan w:val="4"/>
            <w:vMerge w:val="continue"/>
            <w:tcBorders>
              <w:top w:val="nil"/>
              <w:left w:val="single" w:color="000000" w:sz="8" w:space="0"/>
              <w:bottom w:val="single" w:color="000000" w:sz="8" w:space="0"/>
              <w:right w:val="single" w:color="000000" w:sz="8" w:space="0"/>
            </w:tcBorders>
            <w:shd w:val="clear" w:color="auto" w:fill="auto"/>
            <w:vAlign w:val="center"/>
          </w:tcPr>
          <w:p w14:paraId="512978B2">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r>
      <w:tr w14:paraId="27BE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536" w:type="pct"/>
            <w:vMerge w:val="restart"/>
            <w:tcBorders>
              <w:top w:val="nil"/>
              <w:left w:val="single" w:color="000000" w:sz="8" w:space="0"/>
              <w:bottom w:val="single" w:color="000000" w:sz="8" w:space="0"/>
              <w:right w:val="single" w:color="000000" w:sz="8" w:space="0"/>
            </w:tcBorders>
            <w:shd w:val="clear" w:color="auto" w:fill="auto"/>
            <w:vAlign w:val="center"/>
          </w:tcPr>
          <w:p w14:paraId="3C72CE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2"/>
                <w:szCs w:val="22"/>
                <w:u w:val="none"/>
              </w:rPr>
            </w:pPr>
            <w:r>
              <w:rPr>
                <w:rFonts w:hint="default" w:ascii="微软雅黑" w:hAnsi="微软雅黑" w:eastAsia="微软雅黑" w:cs="微软雅黑"/>
                <w:i w:val="0"/>
                <w:iCs w:val="0"/>
                <w:snapToGrid w:val="0"/>
                <w:color w:val="000000"/>
                <w:kern w:val="0"/>
                <w:sz w:val="22"/>
                <w:szCs w:val="22"/>
                <w:u w:val="none"/>
                <w:lang w:val="en-US" w:eastAsia="zh-CN" w:bidi="ar"/>
              </w:rPr>
              <w:t>绩效指标</w:t>
            </w:r>
          </w:p>
        </w:tc>
        <w:tc>
          <w:tcPr>
            <w:tcW w:w="422" w:type="pct"/>
            <w:vMerge w:val="restart"/>
            <w:tcBorders>
              <w:top w:val="nil"/>
              <w:left w:val="single" w:color="000000" w:sz="8" w:space="0"/>
              <w:bottom w:val="single" w:color="000000" w:sz="8" w:space="0"/>
              <w:right w:val="single" w:color="000000" w:sz="8" w:space="0"/>
            </w:tcBorders>
            <w:shd w:val="clear" w:color="auto" w:fill="auto"/>
            <w:vAlign w:val="center"/>
          </w:tcPr>
          <w:p w14:paraId="596000B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一级指标</w:t>
            </w:r>
          </w:p>
        </w:tc>
        <w:tc>
          <w:tcPr>
            <w:tcW w:w="649" w:type="pct"/>
            <w:vMerge w:val="restart"/>
            <w:tcBorders>
              <w:top w:val="nil"/>
              <w:left w:val="single" w:color="000000" w:sz="8" w:space="0"/>
              <w:bottom w:val="single" w:color="000000" w:sz="8" w:space="0"/>
              <w:right w:val="single" w:color="000000" w:sz="8" w:space="0"/>
            </w:tcBorders>
            <w:shd w:val="clear" w:color="auto" w:fill="auto"/>
            <w:vAlign w:val="center"/>
          </w:tcPr>
          <w:p w14:paraId="7151BE6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二级指标</w:t>
            </w:r>
          </w:p>
        </w:tc>
        <w:tc>
          <w:tcPr>
            <w:tcW w:w="922" w:type="pct"/>
            <w:vMerge w:val="restart"/>
            <w:tcBorders>
              <w:top w:val="nil"/>
              <w:left w:val="single" w:color="000000" w:sz="8" w:space="0"/>
              <w:bottom w:val="single" w:color="000000" w:sz="8" w:space="0"/>
              <w:right w:val="single" w:color="000000" w:sz="8" w:space="0"/>
            </w:tcBorders>
            <w:shd w:val="clear" w:color="auto" w:fill="auto"/>
            <w:vAlign w:val="center"/>
          </w:tcPr>
          <w:p w14:paraId="2DB04C5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三级指标</w:t>
            </w:r>
          </w:p>
        </w:tc>
        <w:tc>
          <w:tcPr>
            <w:tcW w:w="585" w:type="pct"/>
            <w:vMerge w:val="restart"/>
            <w:tcBorders>
              <w:top w:val="nil"/>
              <w:left w:val="nil"/>
              <w:bottom w:val="single" w:color="000000" w:sz="8" w:space="0"/>
              <w:right w:val="nil"/>
            </w:tcBorders>
            <w:shd w:val="clear" w:color="auto" w:fill="auto"/>
            <w:vAlign w:val="center"/>
          </w:tcPr>
          <w:p w14:paraId="363815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年度指标值</w:t>
            </w:r>
          </w:p>
        </w:tc>
        <w:tc>
          <w:tcPr>
            <w:tcW w:w="598" w:type="pct"/>
            <w:vMerge w:val="restart"/>
            <w:tcBorders>
              <w:top w:val="nil"/>
              <w:left w:val="single" w:color="000000" w:sz="8" w:space="0"/>
              <w:bottom w:val="single" w:color="000000" w:sz="8" w:space="0"/>
              <w:right w:val="nil"/>
            </w:tcBorders>
            <w:shd w:val="clear" w:color="auto" w:fill="auto"/>
            <w:vAlign w:val="center"/>
          </w:tcPr>
          <w:p w14:paraId="2B10AA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实际完成值</w:t>
            </w:r>
          </w:p>
        </w:tc>
        <w:tc>
          <w:tcPr>
            <w:tcW w:w="335" w:type="pct"/>
            <w:vMerge w:val="restart"/>
            <w:tcBorders>
              <w:top w:val="nil"/>
              <w:left w:val="single" w:color="000000" w:sz="8" w:space="0"/>
              <w:bottom w:val="single" w:color="000000" w:sz="8" w:space="0"/>
              <w:right w:val="single" w:color="000000" w:sz="8" w:space="0"/>
            </w:tcBorders>
            <w:shd w:val="clear" w:color="auto" w:fill="auto"/>
            <w:vAlign w:val="center"/>
          </w:tcPr>
          <w:p w14:paraId="1906A1B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分值</w:t>
            </w:r>
          </w:p>
        </w:tc>
        <w:tc>
          <w:tcPr>
            <w:tcW w:w="416" w:type="pct"/>
            <w:vMerge w:val="restart"/>
            <w:tcBorders>
              <w:top w:val="nil"/>
              <w:left w:val="single" w:color="000000" w:sz="8" w:space="0"/>
              <w:bottom w:val="single" w:color="000000" w:sz="8" w:space="0"/>
              <w:right w:val="single" w:color="000000" w:sz="8" w:space="0"/>
            </w:tcBorders>
            <w:shd w:val="clear" w:color="auto" w:fill="auto"/>
            <w:vAlign w:val="center"/>
          </w:tcPr>
          <w:p w14:paraId="4A9B19E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得分</w:t>
            </w:r>
          </w:p>
        </w:tc>
        <w:tc>
          <w:tcPr>
            <w:tcW w:w="532" w:type="pct"/>
            <w:vMerge w:val="restart"/>
            <w:tcBorders>
              <w:top w:val="nil"/>
              <w:left w:val="single" w:color="000000" w:sz="8" w:space="0"/>
              <w:bottom w:val="single" w:color="000000" w:sz="8" w:space="0"/>
              <w:right w:val="single" w:color="000000" w:sz="8" w:space="0"/>
            </w:tcBorders>
            <w:shd w:val="clear" w:color="auto" w:fill="auto"/>
            <w:vAlign w:val="center"/>
          </w:tcPr>
          <w:p w14:paraId="1BEEBD0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偏差原因分析及改进措施</w:t>
            </w:r>
          </w:p>
        </w:tc>
      </w:tr>
      <w:tr w14:paraId="761C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624820A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11FE6D5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49" w:type="pct"/>
            <w:vMerge w:val="continue"/>
            <w:tcBorders>
              <w:top w:val="nil"/>
              <w:left w:val="single" w:color="000000" w:sz="8" w:space="0"/>
              <w:bottom w:val="single" w:color="000000" w:sz="8" w:space="0"/>
              <w:right w:val="single" w:color="000000" w:sz="8" w:space="0"/>
            </w:tcBorders>
            <w:shd w:val="clear" w:color="auto" w:fill="auto"/>
            <w:vAlign w:val="center"/>
          </w:tcPr>
          <w:p w14:paraId="61629CB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22" w:type="pct"/>
            <w:vMerge w:val="continue"/>
            <w:tcBorders>
              <w:top w:val="nil"/>
              <w:left w:val="single" w:color="000000" w:sz="8" w:space="0"/>
              <w:bottom w:val="single" w:color="000000" w:sz="8" w:space="0"/>
              <w:right w:val="single" w:color="000000" w:sz="8" w:space="0"/>
            </w:tcBorders>
            <w:shd w:val="clear" w:color="auto" w:fill="auto"/>
            <w:vAlign w:val="center"/>
          </w:tcPr>
          <w:p w14:paraId="225E21E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85" w:type="pct"/>
            <w:vMerge w:val="continue"/>
            <w:tcBorders>
              <w:top w:val="nil"/>
              <w:left w:val="nil"/>
              <w:bottom w:val="single" w:color="000000" w:sz="8" w:space="0"/>
              <w:right w:val="nil"/>
            </w:tcBorders>
            <w:shd w:val="clear" w:color="auto" w:fill="auto"/>
            <w:vAlign w:val="center"/>
          </w:tcPr>
          <w:p w14:paraId="1EC0ADF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98" w:type="pct"/>
            <w:vMerge w:val="continue"/>
            <w:tcBorders>
              <w:top w:val="nil"/>
              <w:left w:val="single" w:color="000000" w:sz="8" w:space="0"/>
              <w:bottom w:val="single" w:color="000000" w:sz="8" w:space="0"/>
              <w:right w:val="nil"/>
            </w:tcBorders>
            <w:shd w:val="clear" w:color="auto" w:fill="auto"/>
            <w:vAlign w:val="center"/>
          </w:tcPr>
          <w:p w14:paraId="233C7F2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335" w:type="pct"/>
            <w:vMerge w:val="continue"/>
            <w:tcBorders>
              <w:top w:val="nil"/>
              <w:left w:val="single" w:color="000000" w:sz="8" w:space="0"/>
              <w:bottom w:val="single" w:color="000000" w:sz="8" w:space="0"/>
              <w:right w:val="single" w:color="000000" w:sz="8" w:space="0"/>
            </w:tcBorders>
            <w:shd w:val="clear" w:color="auto" w:fill="auto"/>
            <w:vAlign w:val="center"/>
          </w:tcPr>
          <w:p w14:paraId="67421AF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416" w:type="pct"/>
            <w:vMerge w:val="continue"/>
            <w:tcBorders>
              <w:top w:val="nil"/>
              <w:left w:val="single" w:color="000000" w:sz="8" w:space="0"/>
              <w:bottom w:val="single" w:color="000000" w:sz="8" w:space="0"/>
              <w:right w:val="single" w:color="000000" w:sz="8" w:space="0"/>
            </w:tcBorders>
            <w:shd w:val="clear" w:color="auto" w:fill="auto"/>
            <w:vAlign w:val="center"/>
          </w:tcPr>
          <w:p w14:paraId="666A482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32" w:type="pct"/>
            <w:vMerge w:val="continue"/>
            <w:tcBorders>
              <w:top w:val="nil"/>
              <w:left w:val="single" w:color="000000" w:sz="8" w:space="0"/>
              <w:bottom w:val="single" w:color="000000" w:sz="8" w:space="0"/>
              <w:right w:val="single" w:color="000000" w:sz="8" w:space="0"/>
            </w:tcBorders>
            <w:shd w:val="clear" w:color="auto" w:fill="auto"/>
            <w:vAlign w:val="center"/>
          </w:tcPr>
          <w:p w14:paraId="6B4F7BE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2C21E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2C3F0BC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5152FE2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49" w:type="pct"/>
            <w:vMerge w:val="continue"/>
            <w:tcBorders>
              <w:top w:val="nil"/>
              <w:left w:val="single" w:color="000000" w:sz="8" w:space="0"/>
              <w:bottom w:val="single" w:color="000000" w:sz="8" w:space="0"/>
              <w:right w:val="single" w:color="000000" w:sz="8" w:space="0"/>
            </w:tcBorders>
            <w:shd w:val="clear" w:color="auto" w:fill="auto"/>
            <w:vAlign w:val="center"/>
          </w:tcPr>
          <w:p w14:paraId="065FE55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22" w:type="pct"/>
            <w:vMerge w:val="continue"/>
            <w:tcBorders>
              <w:top w:val="nil"/>
              <w:left w:val="single" w:color="000000" w:sz="8" w:space="0"/>
              <w:bottom w:val="single" w:color="000000" w:sz="8" w:space="0"/>
              <w:right w:val="single" w:color="000000" w:sz="8" w:space="0"/>
            </w:tcBorders>
            <w:shd w:val="clear" w:color="auto" w:fill="auto"/>
            <w:vAlign w:val="center"/>
          </w:tcPr>
          <w:p w14:paraId="1F4D5AB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85" w:type="pct"/>
            <w:vMerge w:val="continue"/>
            <w:tcBorders>
              <w:top w:val="nil"/>
              <w:left w:val="nil"/>
              <w:bottom w:val="single" w:color="000000" w:sz="8" w:space="0"/>
              <w:right w:val="nil"/>
            </w:tcBorders>
            <w:shd w:val="clear" w:color="auto" w:fill="auto"/>
            <w:vAlign w:val="center"/>
          </w:tcPr>
          <w:p w14:paraId="72EAA14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98" w:type="pct"/>
            <w:vMerge w:val="continue"/>
            <w:tcBorders>
              <w:top w:val="nil"/>
              <w:left w:val="single" w:color="000000" w:sz="8" w:space="0"/>
              <w:bottom w:val="single" w:color="000000" w:sz="8" w:space="0"/>
              <w:right w:val="nil"/>
            </w:tcBorders>
            <w:shd w:val="clear" w:color="auto" w:fill="auto"/>
            <w:vAlign w:val="center"/>
          </w:tcPr>
          <w:p w14:paraId="7F6AE29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335" w:type="pct"/>
            <w:vMerge w:val="continue"/>
            <w:tcBorders>
              <w:top w:val="nil"/>
              <w:left w:val="single" w:color="000000" w:sz="8" w:space="0"/>
              <w:bottom w:val="single" w:color="000000" w:sz="8" w:space="0"/>
              <w:right w:val="single" w:color="000000" w:sz="8" w:space="0"/>
            </w:tcBorders>
            <w:shd w:val="clear" w:color="auto" w:fill="auto"/>
            <w:vAlign w:val="center"/>
          </w:tcPr>
          <w:p w14:paraId="345AB7F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416" w:type="pct"/>
            <w:vMerge w:val="continue"/>
            <w:tcBorders>
              <w:top w:val="nil"/>
              <w:left w:val="single" w:color="000000" w:sz="8" w:space="0"/>
              <w:bottom w:val="single" w:color="000000" w:sz="8" w:space="0"/>
              <w:right w:val="single" w:color="000000" w:sz="8" w:space="0"/>
            </w:tcBorders>
            <w:shd w:val="clear" w:color="auto" w:fill="auto"/>
            <w:vAlign w:val="center"/>
          </w:tcPr>
          <w:p w14:paraId="66AEA66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532" w:type="pct"/>
            <w:vMerge w:val="continue"/>
            <w:tcBorders>
              <w:top w:val="nil"/>
              <w:left w:val="single" w:color="000000" w:sz="8" w:space="0"/>
              <w:bottom w:val="single" w:color="000000" w:sz="8" w:space="0"/>
              <w:right w:val="single" w:color="000000" w:sz="8" w:space="0"/>
            </w:tcBorders>
            <w:shd w:val="clear" w:color="auto" w:fill="auto"/>
            <w:vAlign w:val="center"/>
          </w:tcPr>
          <w:p w14:paraId="1AAC534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626FC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1C7D17D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restart"/>
            <w:tcBorders>
              <w:top w:val="nil"/>
              <w:left w:val="single" w:color="000000" w:sz="8" w:space="0"/>
              <w:bottom w:val="single" w:color="000000" w:sz="8" w:space="0"/>
              <w:right w:val="single" w:color="000000" w:sz="8" w:space="0"/>
            </w:tcBorders>
            <w:shd w:val="clear" w:color="auto" w:fill="auto"/>
            <w:vAlign w:val="center"/>
          </w:tcPr>
          <w:p w14:paraId="689490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产出指标</w:t>
            </w:r>
          </w:p>
        </w:tc>
        <w:tc>
          <w:tcPr>
            <w:tcW w:w="649" w:type="pct"/>
            <w:tcBorders>
              <w:top w:val="nil"/>
              <w:left w:val="single" w:color="000000" w:sz="8" w:space="0"/>
              <w:bottom w:val="single" w:color="000000" w:sz="8" w:space="0"/>
              <w:right w:val="single" w:color="000000" w:sz="8" w:space="0"/>
            </w:tcBorders>
            <w:shd w:val="clear" w:color="auto" w:fill="auto"/>
            <w:vAlign w:val="center"/>
          </w:tcPr>
          <w:p w14:paraId="00F13A0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数量指标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521090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18"/>
                <w:szCs w:val="18"/>
                <w:highlight w:val="none"/>
                <w:u w:val="none"/>
              </w:rPr>
            </w:pPr>
            <w:r>
              <w:rPr>
                <w:rFonts w:hint="default" w:ascii="等线" w:hAnsi="等线" w:eastAsia="等线" w:cs="等线"/>
                <w:i w:val="0"/>
                <w:iCs w:val="0"/>
                <w:snapToGrid w:val="0"/>
                <w:color w:val="000000"/>
                <w:kern w:val="0"/>
                <w:sz w:val="22"/>
                <w:szCs w:val="22"/>
                <w:u w:val="none"/>
                <w:lang w:val="en-US" w:eastAsia="zh-CN" w:bidi="ar"/>
              </w:rPr>
              <w:t>关爱守护卡办理</w:t>
            </w:r>
          </w:p>
        </w:tc>
        <w:tc>
          <w:tcPr>
            <w:tcW w:w="585" w:type="pct"/>
            <w:tcBorders>
              <w:top w:val="nil"/>
              <w:left w:val="nil"/>
              <w:bottom w:val="single" w:color="000000" w:sz="8" w:space="0"/>
              <w:right w:val="nil"/>
            </w:tcBorders>
            <w:shd w:val="clear" w:color="auto" w:fill="auto"/>
            <w:vAlign w:val="center"/>
          </w:tcPr>
          <w:p w14:paraId="528516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≥125</w:t>
            </w:r>
            <w:r>
              <w:rPr>
                <w:rFonts w:hint="default" w:ascii="等线" w:hAnsi="等线" w:eastAsia="等线" w:cs="等线"/>
                <w:i w:val="0"/>
                <w:iCs w:val="0"/>
                <w:snapToGrid w:val="0"/>
                <w:color w:val="000000"/>
                <w:kern w:val="0"/>
                <w:sz w:val="22"/>
                <w:szCs w:val="22"/>
                <w:u w:val="none"/>
                <w:lang w:val="en-US" w:eastAsia="zh-CN" w:bidi="ar"/>
              </w:rPr>
              <w:t>人</w:t>
            </w:r>
          </w:p>
        </w:tc>
        <w:tc>
          <w:tcPr>
            <w:tcW w:w="598" w:type="pct"/>
            <w:tcBorders>
              <w:top w:val="nil"/>
              <w:left w:val="single" w:color="000000" w:sz="8" w:space="0"/>
              <w:bottom w:val="single" w:color="000000" w:sz="8" w:space="0"/>
              <w:right w:val="nil"/>
            </w:tcBorders>
            <w:shd w:val="clear" w:color="auto" w:fill="auto"/>
            <w:vAlign w:val="center"/>
          </w:tcPr>
          <w:p w14:paraId="492ADA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125人</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31AE885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5CF3CCC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3E51B04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4E4E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7612DA8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630AA2B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48A1B3F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质量指标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013795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“关爱守护卡”办理到位率</w:t>
            </w:r>
          </w:p>
        </w:tc>
        <w:tc>
          <w:tcPr>
            <w:tcW w:w="585" w:type="pct"/>
            <w:tcBorders>
              <w:top w:val="nil"/>
              <w:left w:val="nil"/>
              <w:bottom w:val="single" w:color="000000" w:sz="8" w:space="0"/>
              <w:right w:val="nil"/>
            </w:tcBorders>
            <w:shd w:val="clear" w:color="auto" w:fill="auto"/>
            <w:vAlign w:val="center"/>
          </w:tcPr>
          <w:p w14:paraId="0307D9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100%</w:t>
            </w:r>
          </w:p>
        </w:tc>
        <w:tc>
          <w:tcPr>
            <w:tcW w:w="598" w:type="pct"/>
            <w:tcBorders>
              <w:top w:val="nil"/>
              <w:left w:val="single" w:color="000000" w:sz="8" w:space="0"/>
              <w:bottom w:val="single" w:color="000000" w:sz="8" w:space="0"/>
              <w:right w:val="nil"/>
            </w:tcBorders>
            <w:shd w:val="clear" w:color="auto" w:fill="auto"/>
            <w:vAlign w:val="center"/>
          </w:tcPr>
          <w:p w14:paraId="1BD57A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100%</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10528EB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38BB1B3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3706BC3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4225E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00F4025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17A2DC4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1BEEF1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时效指标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7930260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完成及时性</w:t>
            </w:r>
          </w:p>
        </w:tc>
        <w:tc>
          <w:tcPr>
            <w:tcW w:w="585" w:type="pct"/>
            <w:tcBorders>
              <w:top w:val="nil"/>
              <w:left w:val="nil"/>
              <w:bottom w:val="single" w:color="000000" w:sz="8" w:space="0"/>
              <w:right w:val="nil"/>
            </w:tcBorders>
            <w:shd w:val="clear" w:color="auto" w:fill="auto"/>
            <w:vAlign w:val="center"/>
          </w:tcPr>
          <w:p w14:paraId="2873BFC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2025年12月底之前</w:t>
            </w:r>
          </w:p>
        </w:tc>
        <w:tc>
          <w:tcPr>
            <w:tcW w:w="598" w:type="pct"/>
            <w:tcBorders>
              <w:top w:val="nil"/>
              <w:left w:val="single" w:color="000000" w:sz="8" w:space="0"/>
              <w:bottom w:val="single" w:color="000000" w:sz="8" w:space="0"/>
              <w:right w:val="nil"/>
            </w:tcBorders>
            <w:shd w:val="clear" w:color="auto" w:fill="auto"/>
            <w:vAlign w:val="center"/>
          </w:tcPr>
          <w:p w14:paraId="441B964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按时完成</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6E97DA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069156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0D2658E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5AFE2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079D80F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restart"/>
            <w:tcBorders>
              <w:top w:val="nil"/>
              <w:left w:val="single" w:color="000000" w:sz="8" w:space="0"/>
              <w:bottom w:val="single" w:color="000000" w:sz="8" w:space="0"/>
              <w:right w:val="single" w:color="000000" w:sz="8" w:space="0"/>
            </w:tcBorders>
            <w:shd w:val="clear" w:color="auto" w:fill="auto"/>
            <w:vAlign w:val="center"/>
          </w:tcPr>
          <w:p w14:paraId="391A28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效益指标</w:t>
            </w:r>
          </w:p>
        </w:tc>
        <w:tc>
          <w:tcPr>
            <w:tcW w:w="649" w:type="pct"/>
            <w:tcBorders>
              <w:top w:val="nil"/>
              <w:left w:val="single" w:color="000000" w:sz="8" w:space="0"/>
              <w:bottom w:val="single" w:color="000000" w:sz="8" w:space="0"/>
              <w:right w:val="single" w:color="000000" w:sz="8" w:space="0"/>
            </w:tcBorders>
            <w:shd w:val="clear" w:color="auto" w:fill="auto"/>
            <w:vAlign w:val="center"/>
          </w:tcPr>
          <w:p w14:paraId="4342B0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经济效益指标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7A8C5C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经济效益情况完善</w:t>
            </w:r>
          </w:p>
        </w:tc>
        <w:tc>
          <w:tcPr>
            <w:tcW w:w="585" w:type="pct"/>
            <w:tcBorders>
              <w:top w:val="nil"/>
              <w:left w:val="nil"/>
              <w:bottom w:val="single" w:color="000000" w:sz="8" w:space="0"/>
              <w:right w:val="nil"/>
            </w:tcBorders>
            <w:shd w:val="clear" w:color="auto" w:fill="auto"/>
            <w:vAlign w:val="center"/>
          </w:tcPr>
          <w:p w14:paraId="7B32C70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598" w:type="pct"/>
            <w:tcBorders>
              <w:top w:val="nil"/>
              <w:left w:val="single" w:color="000000" w:sz="8" w:space="0"/>
              <w:bottom w:val="single" w:color="000000" w:sz="8" w:space="0"/>
              <w:right w:val="nil"/>
            </w:tcBorders>
            <w:shd w:val="clear" w:color="auto" w:fill="auto"/>
            <w:vAlign w:val="center"/>
          </w:tcPr>
          <w:p w14:paraId="06F5B3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7686590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6480EC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1264E73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968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59A3349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4716D8D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0225F1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社会效益指标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391A9AC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提高残疾人生活水平</w:t>
            </w:r>
          </w:p>
        </w:tc>
        <w:tc>
          <w:tcPr>
            <w:tcW w:w="585" w:type="pct"/>
            <w:tcBorders>
              <w:top w:val="nil"/>
              <w:left w:val="nil"/>
              <w:bottom w:val="single" w:color="000000" w:sz="8" w:space="0"/>
              <w:right w:val="nil"/>
            </w:tcBorders>
            <w:shd w:val="clear" w:color="auto" w:fill="auto"/>
            <w:vAlign w:val="center"/>
          </w:tcPr>
          <w:p w14:paraId="1CD477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598" w:type="pct"/>
            <w:tcBorders>
              <w:top w:val="nil"/>
              <w:left w:val="single" w:color="000000" w:sz="8" w:space="0"/>
              <w:bottom w:val="single" w:color="000000" w:sz="8" w:space="0"/>
              <w:right w:val="nil"/>
            </w:tcBorders>
            <w:shd w:val="clear" w:color="auto" w:fill="auto"/>
            <w:vAlign w:val="center"/>
          </w:tcPr>
          <w:p w14:paraId="609D6E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599521B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06F7F44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033C0F2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47270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5F92A6D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2CBFF4E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474FE3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可持续影响指标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58C43E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生态效益情况</w:t>
            </w:r>
          </w:p>
        </w:tc>
        <w:tc>
          <w:tcPr>
            <w:tcW w:w="585" w:type="pct"/>
            <w:tcBorders>
              <w:top w:val="nil"/>
              <w:left w:val="nil"/>
              <w:bottom w:val="single" w:color="000000" w:sz="8" w:space="0"/>
              <w:right w:val="nil"/>
            </w:tcBorders>
            <w:shd w:val="clear" w:color="auto" w:fill="auto"/>
            <w:vAlign w:val="center"/>
          </w:tcPr>
          <w:p w14:paraId="33A9494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598" w:type="pct"/>
            <w:tcBorders>
              <w:top w:val="nil"/>
              <w:left w:val="single" w:color="000000" w:sz="8" w:space="0"/>
              <w:bottom w:val="single" w:color="000000" w:sz="8" w:space="0"/>
              <w:right w:val="nil"/>
            </w:tcBorders>
            <w:shd w:val="clear" w:color="auto" w:fill="auto"/>
            <w:vAlign w:val="center"/>
          </w:tcPr>
          <w:p w14:paraId="116164D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2BCFD5F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3589FF4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54932F3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7242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376E0EA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tcBorders>
              <w:top w:val="nil"/>
              <w:left w:val="single" w:color="000000" w:sz="8" w:space="0"/>
              <w:bottom w:val="single" w:color="000000" w:sz="8" w:space="0"/>
              <w:right w:val="single" w:color="000000" w:sz="8" w:space="0"/>
            </w:tcBorders>
            <w:shd w:val="clear" w:color="auto" w:fill="auto"/>
            <w:vAlign w:val="center"/>
          </w:tcPr>
          <w:p w14:paraId="709292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满意度指标</w:t>
            </w:r>
          </w:p>
        </w:tc>
        <w:tc>
          <w:tcPr>
            <w:tcW w:w="649" w:type="pct"/>
            <w:tcBorders>
              <w:top w:val="nil"/>
              <w:left w:val="single" w:color="000000" w:sz="8" w:space="0"/>
              <w:bottom w:val="single" w:color="000000" w:sz="8" w:space="0"/>
              <w:right w:val="single" w:color="000000" w:sz="8" w:space="0"/>
            </w:tcBorders>
            <w:shd w:val="clear" w:color="auto" w:fill="auto"/>
            <w:vAlign w:val="center"/>
          </w:tcPr>
          <w:p w14:paraId="562F1A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服务对象满意度指标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1FBFFD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highlight w:val="none"/>
                <w:u w:val="none"/>
              </w:rPr>
            </w:pPr>
            <w:r>
              <w:rPr>
                <w:rFonts w:hint="default" w:ascii="等线" w:hAnsi="等线" w:eastAsia="等线" w:cs="等线"/>
                <w:i w:val="0"/>
                <w:iCs w:val="0"/>
                <w:snapToGrid w:val="0"/>
                <w:color w:val="000000"/>
                <w:kern w:val="0"/>
                <w:sz w:val="22"/>
                <w:szCs w:val="22"/>
                <w:u w:val="none"/>
                <w:lang w:val="en-US" w:eastAsia="zh-CN" w:bidi="ar"/>
              </w:rPr>
              <w:t>可持续影响情况</w:t>
            </w:r>
          </w:p>
        </w:tc>
        <w:tc>
          <w:tcPr>
            <w:tcW w:w="585" w:type="pct"/>
            <w:tcBorders>
              <w:top w:val="nil"/>
              <w:left w:val="nil"/>
              <w:bottom w:val="single" w:color="000000" w:sz="8" w:space="0"/>
              <w:right w:val="nil"/>
            </w:tcBorders>
            <w:shd w:val="clear" w:color="auto" w:fill="auto"/>
            <w:vAlign w:val="center"/>
          </w:tcPr>
          <w:p w14:paraId="0200E4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598" w:type="pct"/>
            <w:tcBorders>
              <w:top w:val="nil"/>
              <w:left w:val="single" w:color="000000" w:sz="8" w:space="0"/>
              <w:bottom w:val="single" w:color="000000" w:sz="8" w:space="0"/>
              <w:right w:val="nil"/>
            </w:tcBorders>
            <w:shd w:val="clear" w:color="auto" w:fill="auto"/>
            <w:vAlign w:val="center"/>
          </w:tcPr>
          <w:p w14:paraId="4A576E4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4E845B3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2A305D1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5825221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4825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695E18E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restart"/>
            <w:tcBorders>
              <w:top w:val="nil"/>
              <w:left w:val="single" w:color="000000" w:sz="8" w:space="0"/>
              <w:bottom w:val="single" w:color="000000" w:sz="8" w:space="0"/>
              <w:right w:val="single" w:color="000000" w:sz="8" w:space="0"/>
            </w:tcBorders>
            <w:shd w:val="clear" w:color="auto" w:fill="auto"/>
            <w:vAlign w:val="center"/>
          </w:tcPr>
          <w:p w14:paraId="475188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成本指标</w:t>
            </w:r>
          </w:p>
        </w:tc>
        <w:tc>
          <w:tcPr>
            <w:tcW w:w="649" w:type="pct"/>
            <w:tcBorders>
              <w:top w:val="nil"/>
              <w:left w:val="single" w:color="000000" w:sz="8" w:space="0"/>
              <w:bottom w:val="single" w:color="000000" w:sz="8" w:space="0"/>
              <w:right w:val="single" w:color="000000" w:sz="8" w:space="0"/>
            </w:tcBorders>
            <w:shd w:val="clear" w:color="auto" w:fill="auto"/>
            <w:vAlign w:val="center"/>
          </w:tcPr>
          <w:p w14:paraId="45B7AC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经济成本指标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36828D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“关爱守护卡”办理成本</w:t>
            </w:r>
          </w:p>
        </w:tc>
        <w:tc>
          <w:tcPr>
            <w:tcW w:w="585" w:type="pct"/>
            <w:tcBorders>
              <w:top w:val="nil"/>
              <w:left w:val="nil"/>
              <w:bottom w:val="single" w:color="000000" w:sz="8" w:space="0"/>
              <w:right w:val="nil"/>
            </w:tcBorders>
            <w:shd w:val="clear" w:color="auto" w:fill="auto"/>
            <w:vAlign w:val="center"/>
          </w:tcPr>
          <w:p w14:paraId="5C78E8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≤5</w:t>
            </w:r>
            <w:r>
              <w:rPr>
                <w:rFonts w:hint="default" w:ascii="等线" w:hAnsi="等线" w:eastAsia="等线" w:cs="等线"/>
                <w:i w:val="0"/>
                <w:iCs w:val="0"/>
                <w:snapToGrid w:val="0"/>
                <w:color w:val="000000"/>
                <w:kern w:val="0"/>
                <w:sz w:val="22"/>
                <w:szCs w:val="22"/>
                <w:u w:val="none"/>
                <w:lang w:val="en-US" w:eastAsia="zh-CN" w:bidi="ar"/>
              </w:rPr>
              <w:t>万</w:t>
            </w:r>
          </w:p>
        </w:tc>
        <w:tc>
          <w:tcPr>
            <w:tcW w:w="598" w:type="pct"/>
            <w:tcBorders>
              <w:top w:val="nil"/>
              <w:left w:val="single" w:color="000000" w:sz="8" w:space="0"/>
              <w:bottom w:val="single" w:color="000000" w:sz="8" w:space="0"/>
              <w:right w:val="nil"/>
            </w:tcBorders>
            <w:shd w:val="clear" w:color="auto" w:fill="auto"/>
            <w:vAlign w:val="center"/>
          </w:tcPr>
          <w:p w14:paraId="60829A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7F607EE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2D91A2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72948E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微软雅黑" w:hAnsi="微软雅黑" w:eastAsia="宋体" w:cs="微软雅黑"/>
                <w:i w:val="0"/>
                <w:iCs w:val="0"/>
                <w:color w:val="000000"/>
                <w:sz w:val="20"/>
                <w:szCs w:val="20"/>
                <w:u w:val="none"/>
                <w:lang w:eastAsia="zh-CN"/>
              </w:rPr>
            </w:pPr>
          </w:p>
        </w:tc>
      </w:tr>
      <w:tr w14:paraId="69DE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5654E57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2"/>
                <w:szCs w:val="22"/>
                <w:u w:val="none"/>
                <w:lang w:eastAsia="zh-CN"/>
              </w:rPr>
            </w:pPr>
            <w:ins w:id="11" w:author="smile" w:date="2026-04-16T08:41:55Z">
              <w:r>
                <w:rPr>
                  <w:rFonts w:hint="eastAsia" w:ascii="微软雅黑" w:hAnsi="微软雅黑" w:eastAsia="微软雅黑" w:cs="微软雅黑"/>
                  <w:i w:val="0"/>
                  <w:iCs w:val="0"/>
                  <w:color w:val="000000"/>
                  <w:sz w:val="22"/>
                  <w:szCs w:val="22"/>
                  <w:u w:val="none"/>
                  <w:lang w:eastAsia="zh-CN"/>
                </w:rPr>
                <w:t>，</w:t>
              </w:r>
            </w:ins>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4EFE32F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18874D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社会成本指标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1AFD95F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社会成本节约率</w:t>
            </w:r>
          </w:p>
        </w:tc>
        <w:tc>
          <w:tcPr>
            <w:tcW w:w="585" w:type="pct"/>
            <w:tcBorders>
              <w:top w:val="nil"/>
              <w:left w:val="nil"/>
              <w:bottom w:val="single" w:color="000000" w:sz="8" w:space="0"/>
              <w:right w:val="nil"/>
            </w:tcBorders>
            <w:shd w:val="clear" w:color="auto" w:fill="auto"/>
            <w:vAlign w:val="center"/>
          </w:tcPr>
          <w:p w14:paraId="047969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598" w:type="pct"/>
            <w:tcBorders>
              <w:top w:val="nil"/>
              <w:left w:val="single" w:color="000000" w:sz="8" w:space="0"/>
              <w:bottom w:val="single" w:color="000000" w:sz="8" w:space="0"/>
              <w:right w:val="nil"/>
            </w:tcBorders>
            <w:shd w:val="clear" w:color="auto" w:fill="auto"/>
            <w:vAlign w:val="center"/>
          </w:tcPr>
          <w:p w14:paraId="14D17EB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6C09D5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33E7F9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73C1A08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5EEB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36" w:type="pct"/>
            <w:vMerge w:val="continue"/>
            <w:tcBorders>
              <w:top w:val="nil"/>
              <w:left w:val="single" w:color="000000" w:sz="8" w:space="0"/>
              <w:bottom w:val="single" w:color="000000" w:sz="8" w:space="0"/>
              <w:right w:val="single" w:color="000000" w:sz="8" w:space="0"/>
            </w:tcBorders>
            <w:shd w:val="clear" w:color="auto" w:fill="auto"/>
            <w:vAlign w:val="center"/>
          </w:tcPr>
          <w:p w14:paraId="3554554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422" w:type="pct"/>
            <w:vMerge w:val="continue"/>
            <w:tcBorders>
              <w:top w:val="nil"/>
              <w:left w:val="single" w:color="000000" w:sz="8" w:space="0"/>
              <w:bottom w:val="single" w:color="000000" w:sz="8" w:space="0"/>
              <w:right w:val="single" w:color="000000" w:sz="8" w:space="0"/>
            </w:tcBorders>
            <w:shd w:val="clear" w:color="auto" w:fill="auto"/>
            <w:vAlign w:val="center"/>
          </w:tcPr>
          <w:p w14:paraId="4C70FF8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649" w:type="pct"/>
            <w:tcBorders>
              <w:top w:val="nil"/>
              <w:left w:val="single" w:color="000000" w:sz="8" w:space="0"/>
              <w:bottom w:val="single" w:color="000000" w:sz="8" w:space="0"/>
              <w:right w:val="single" w:color="000000" w:sz="8" w:space="0"/>
            </w:tcBorders>
            <w:shd w:val="clear" w:color="auto" w:fill="auto"/>
            <w:vAlign w:val="center"/>
          </w:tcPr>
          <w:p w14:paraId="71CCC5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生态环境成本指标</w:t>
            </w:r>
          </w:p>
        </w:tc>
        <w:tc>
          <w:tcPr>
            <w:tcW w:w="922" w:type="pct"/>
            <w:tcBorders>
              <w:top w:val="nil"/>
              <w:left w:val="single" w:color="000000" w:sz="8" w:space="0"/>
              <w:bottom w:val="single" w:color="000000" w:sz="8" w:space="0"/>
              <w:right w:val="single" w:color="000000" w:sz="8" w:space="0"/>
            </w:tcBorders>
            <w:shd w:val="clear" w:color="auto" w:fill="auto"/>
            <w:vAlign w:val="center"/>
          </w:tcPr>
          <w:p w14:paraId="11C719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生态环境成本节约率</w:t>
            </w:r>
          </w:p>
        </w:tc>
        <w:tc>
          <w:tcPr>
            <w:tcW w:w="585" w:type="pct"/>
            <w:tcBorders>
              <w:top w:val="nil"/>
              <w:left w:val="nil"/>
              <w:bottom w:val="single" w:color="000000" w:sz="8" w:space="0"/>
              <w:right w:val="nil"/>
            </w:tcBorders>
            <w:shd w:val="clear" w:color="auto" w:fill="auto"/>
            <w:vAlign w:val="center"/>
          </w:tcPr>
          <w:p w14:paraId="1ABE793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598" w:type="pct"/>
            <w:tcBorders>
              <w:top w:val="nil"/>
              <w:left w:val="single" w:color="000000" w:sz="8" w:space="0"/>
              <w:bottom w:val="single" w:color="000000" w:sz="8" w:space="0"/>
              <w:right w:val="nil"/>
            </w:tcBorders>
            <w:shd w:val="clear" w:color="auto" w:fill="auto"/>
            <w:vAlign w:val="center"/>
          </w:tcPr>
          <w:p w14:paraId="27E53AC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0BE034C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3045B1A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61888BF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12CF8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3715" w:type="pct"/>
            <w:gridSpan w:val="6"/>
            <w:tcBorders>
              <w:top w:val="nil"/>
              <w:left w:val="single" w:color="000000" w:sz="8" w:space="0"/>
              <w:bottom w:val="single" w:color="000000" w:sz="8" w:space="0"/>
              <w:right w:val="nil"/>
            </w:tcBorders>
            <w:shd w:val="clear" w:color="auto" w:fill="auto"/>
            <w:vAlign w:val="center"/>
          </w:tcPr>
          <w:p w14:paraId="7EE728E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总分</w:t>
            </w:r>
          </w:p>
        </w:tc>
        <w:tc>
          <w:tcPr>
            <w:tcW w:w="335" w:type="pct"/>
            <w:tcBorders>
              <w:top w:val="nil"/>
              <w:left w:val="single" w:color="000000" w:sz="8" w:space="0"/>
              <w:bottom w:val="single" w:color="000000" w:sz="8" w:space="0"/>
              <w:right w:val="single" w:color="000000" w:sz="8" w:space="0"/>
            </w:tcBorders>
            <w:shd w:val="clear" w:color="auto" w:fill="auto"/>
            <w:vAlign w:val="center"/>
          </w:tcPr>
          <w:p w14:paraId="6D3E8B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100</w:t>
            </w:r>
          </w:p>
        </w:tc>
        <w:tc>
          <w:tcPr>
            <w:tcW w:w="416" w:type="pct"/>
            <w:tcBorders>
              <w:top w:val="nil"/>
              <w:left w:val="single" w:color="000000" w:sz="8" w:space="0"/>
              <w:bottom w:val="single" w:color="000000" w:sz="8" w:space="0"/>
              <w:right w:val="single" w:color="000000" w:sz="8" w:space="0"/>
            </w:tcBorders>
            <w:shd w:val="clear" w:color="auto" w:fill="auto"/>
            <w:vAlign w:val="center"/>
          </w:tcPr>
          <w:p w14:paraId="5EDB84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snapToGrid w:val="0"/>
                <w:color w:val="000000"/>
                <w:kern w:val="0"/>
                <w:sz w:val="20"/>
                <w:szCs w:val="20"/>
                <w:u w:val="none"/>
                <w:lang w:val="en-US" w:eastAsia="zh-CN" w:bidi="ar"/>
              </w:rPr>
              <w:t>100.0</w:t>
            </w:r>
          </w:p>
        </w:tc>
        <w:tc>
          <w:tcPr>
            <w:tcW w:w="532" w:type="pct"/>
            <w:tcBorders>
              <w:top w:val="nil"/>
              <w:left w:val="single" w:color="000000" w:sz="8" w:space="0"/>
              <w:bottom w:val="single" w:color="000000" w:sz="8" w:space="0"/>
              <w:right w:val="single" w:color="000000" w:sz="8" w:space="0"/>
            </w:tcBorders>
            <w:shd w:val="clear" w:color="auto" w:fill="auto"/>
            <w:vAlign w:val="center"/>
          </w:tcPr>
          <w:p w14:paraId="59ED0BD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bl>
    <w:p w14:paraId="2A5E0ADE">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596AF616">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spacing w:val="19"/>
          <w:sz w:val="28"/>
          <w:szCs w:val="28"/>
        </w:rPr>
      </w:pPr>
    </w:p>
    <w:p w14:paraId="12152C7A">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08A86C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7</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109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5"/>
        <w:gridCol w:w="1129"/>
        <w:gridCol w:w="1130"/>
        <w:gridCol w:w="1871"/>
        <w:gridCol w:w="1577"/>
        <w:gridCol w:w="1461"/>
        <w:gridCol w:w="750"/>
        <w:gridCol w:w="1269"/>
        <w:gridCol w:w="911"/>
      </w:tblGrid>
      <w:tr w14:paraId="50ED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A29594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snapToGrid w:val="0"/>
                <w:color w:val="000000"/>
                <w:kern w:val="0"/>
                <w:sz w:val="20"/>
                <w:szCs w:val="20"/>
                <w:u w:val="none"/>
                <w:lang w:val="en-US" w:eastAsia="zh-CN" w:bidi="ar"/>
              </w:rPr>
              <w:t>项目支出名称</w:t>
            </w:r>
          </w:p>
        </w:tc>
        <w:tc>
          <w:tcPr>
            <w:tcW w:w="10098"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4E798F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其他残疾人事业支出</w:t>
            </w:r>
          </w:p>
        </w:tc>
      </w:tr>
      <w:tr w14:paraId="4406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6077B2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10098"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13D6E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5AE91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nil"/>
              <w:left w:val="single" w:color="000000" w:sz="8" w:space="0"/>
              <w:bottom w:val="single" w:color="000000" w:sz="8" w:space="0"/>
              <w:right w:val="single" w:color="000000" w:sz="8" w:space="0"/>
            </w:tcBorders>
            <w:shd w:val="clear" w:color="auto" w:fill="auto"/>
            <w:vAlign w:val="center"/>
          </w:tcPr>
          <w:p w14:paraId="5C9A8FC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snapToGrid w:val="0"/>
                <w:color w:val="000000"/>
                <w:kern w:val="0"/>
                <w:sz w:val="20"/>
                <w:szCs w:val="20"/>
                <w:u w:val="none"/>
                <w:lang w:val="en-US" w:eastAsia="zh-CN" w:bidi="ar"/>
              </w:rPr>
              <w:t>主管部门</w:t>
            </w:r>
          </w:p>
        </w:tc>
        <w:tc>
          <w:tcPr>
            <w:tcW w:w="5707" w:type="dxa"/>
            <w:gridSpan w:val="4"/>
            <w:tcBorders>
              <w:top w:val="nil"/>
              <w:left w:val="single" w:color="000000" w:sz="8" w:space="0"/>
              <w:bottom w:val="single" w:color="000000" w:sz="8" w:space="0"/>
              <w:right w:val="nil"/>
            </w:tcBorders>
            <w:shd w:val="clear" w:color="auto" w:fill="auto"/>
            <w:vAlign w:val="center"/>
          </w:tcPr>
          <w:p w14:paraId="3BAA3B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中方县人民政府</w:t>
            </w:r>
          </w:p>
        </w:tc>
        <w:tc>
          <w:tcPr>
            <w:tcW w:w="146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4D363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实施单位</w:t>
            </w:r>
          </w:p>
        </w:tc>
        <w:tc>
          <w:tcPr>
            <w:tcW w:w="2930"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277F31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中方县残疾人联合会</w:t>
            </w:r>
          </w:p>
        </w:tc>
      </w:tr>
      <w:tr w14:paraId="3E25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629473C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项目资金(万元)</w:t>
            </w: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79CC04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 xml:space="preserve">     资金来源</w:t>
            </w:r>
          </w:p>
        </w:tc>
        <w:tc>
          <w:tcPr>
            <w:tcW w:w="1871" w:type="dxa"/>
            <w:tcBorders>
              <w:top w:val="nil"/>
              <w:left w:val="single" w:color="000000" w:sz="8" w:space="0"/>
              <w:bottom w:val="single" w:color="000000" w:sz="8" w:space="0"/>
              <w:right w:val="nil"/>
            </w:tcBorders>
            <w:shd w:val="clear" w:color="auto" w:fill="auto"/>
            <w:vAlign w:val="center"/>
          </w:tcPr>
          <w:p w14:paraId="0758FF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年初预算数</w:t>
            </w:r>
          </w:p>
        </w:tc>
        <w:tc>
          <w:tcPr>
            <w:tcW w:w="1577" w:type="dxa"/>
            <w:tcBorders>
              <w:top w:val="nil"/>
              <w:left w:val="single" w:color="000000" w:sz="8" w:space="0"/>
              <w:bottom w:val="single" w:color="000000" w:sz="8" w:space="0"/>
              <w:right w:val="nil"/>
            </w:tcBorders>
            <w:shd w:val="clear" w:color="auto" w:fill="auto"/>
            <w:vAlign w:val="center"/>
          </w:tcPr>
          <w:p w14:paraId="319529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全年预算数</w:t>
            </w:r>
          </w:p>
        </w:tc>
        <w:tc>
          <w:tcPr>
            <w:tcW w:w="1461" w:type="dxa"/>
            <w:tcBorders>
              <w:top w:val="nil"/>
              <w:left w:val="single" w:color="000000" w:sz="8" w:space="0"/>
              <w:bottom w:val="single" w:color="000000" w:sz="8" w:space="0"/>
              <w:right w:val="nil"/>
            </w:tcBorders>
            <w:shd w:val="clear" w:color="auto" w:fill="auto"/>
            <w:vAlign w:val="center"/>
          </w:tcPr>
          <w:p w14:paraId="631C8F1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全年执行数</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290809A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分值</w:t>
            </w:r>
          </w:p>
        </w:tc>
        <w:tc>
          <w:tcPr>
            <w:tcW w:w="12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5C728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执行率</w:t>
            </w:r>
          </w:p>
        </w:tc>
        <w:tc>
          <w:tcPr>
            <w:tcW w:w="91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A104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得分</w:t>
            </w:r>
          </w:p>
        </w:tc>
      </w:tr>
      <w:tr w14:paraId="08DA9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20037AF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1B7406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其中:当年财政拨款</w:t>
            </w:r>
          </w:p>
        </w:tc>
        <w:tc>
          <w:tcPr>
            <w:tcW w:w="1871" w:type="dxa"/>
            <w:tcBorders>
              <w:top w:val="nil"/>
              <w:left w:val="single" w:color="000000" w:sz="8" w:space="0"/>
              <w:bottom w:val="single" w:color="000000" w:sz="8" w:space="0"/>
              <w:right w:val="nil"/>
            </w:tcBorders>
            <w:shd w:val="clear" w:color="auto" w:fill="auto"/>
            <w:vAlign w:val="center"/>
          </w:tcPr>
          <w:p w14:paraId="13B14A1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等线" w:hAnsi="等线" w:eastAsia="等线" w:cs="等线"/>
                <w:i w:val="0"/>
                <w:iCs w:val="0"/>
                <w:snapToGrid w:val="0"/>
                <w:color w:val="000000"/>
                <w:kern w:val="0"/>
                <w:sz w:val="22"/>
                <w:szCs w:val="22"/>
                <w:u w:val="none"/>
                <w:lang w:val="en-US" w:eastAsia="zh-CN" w:bidi="ar"/>
              </w:rPr>
              <w:t>21</w:t>
            </w:r>
          </w:p>
        </w:tc>
        <w:tc>
          <w:tcPr>
            <w:tcW w:w="1577" w:type="dxa"/>
            <w:tcBorders>
              <w:top w:val="nil"/>
              <w:left w:val="single" w:color="000000" w:sz="8" w:space="0"/>
              <w:bottom w:val="single" w:color="000000" w:sz="8" w:space="0"/>
              <w:right w:val="nil"/>
            </w:tcBorders>
            <w:shd w:val="clear" w:color="auto" w:fill="auto"/>
            <w:vAlign w:val="center"/>
          </w:tcPr>
          <w:p w14:paraId="5D5041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default" w:ascii="等线" w:hAnsi="等线" w:eastAsia="等线" w:cs="等线"/>
                <w:i w:val="0"/>
                <w:iCs w:val="0"/>
                <w:snapToGrid w:val="0"/>
                <w:color w:val="000000"/>
                <w:kern w:val="0"/>
                <w:sz w:val="22"/>
                <w:szCs w:val="22"/>
                <w:u w:val="none"/>
                <w:lang w:val="en-US" w:eastAsia="zh-CN" w:bidi="ar"/>
              </w:rPr>
              <w:t>21</w:t>
            </w:r>
          </w:p>
        </w:tc>
        <w:tc>
          <w:tcPr>
            <w:tcW w:w="1461" w:type="dxa"/>
            <w:tcBorders>
              <w:top w:val="nil"/>
              <w:left w:val="single" w:color="000000" w:sz="8" w:space="0"/>
              <w:bottom w:val="single" w:color="000000" w:sz="8" w:space="0"/>
              <w:right w:val="nil"/>
            </w:tcBorders>
            <w:shd w:val="clear" w:color="auto" w:fill="auto"/>
            <w:vAlign w:val="center"/>
          </w:tcPr>
          <w:p w14:paraId="501023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等线" w:hAnsi="等线" w:eastAsia="等线" w:cs="等线"/>
                <w:i w:val="0"/>
                <w:iCs w:val="0"/>
                <w:snapToGrid w:val="0"/>
                <w:color w:val="000000"/>
                <w:kern w:val="0"/>
                <w:sz w:val="22"/>
                <w:szCs w:val="22"/>
                <w:u w:val="none"/>
                <w:lang w:val="en-US" w:eastAsia="zh-CN" w:bidi="ar"/>
              </w:rPr>
              <w:t>67.49</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13ABC26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2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2B103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1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24E47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0BB2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2D04EED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6E4715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上年结转金额</w:t>
            </w:r>
          </w:p>
        </w:tc>
        <w:tc>
          <w:tcPr>
            <w:tcW w:w="1871" w:type="dxa"/>
            <w:tcBorders>
              <w:top w:val="nil"/>
              <w:left w:val="single" w:color="000000" w:sz="8" w:space="0"/>
              <w:bottom w:val="single" w:color="000000" w:sz="8" w:space="0"/>
              <w:right w:val="nil"/>
            </w:tcBorders>
            <w:shd w:val="clear" w:color="auto" w:fill="auto"/>
            <w:vAlign w:val="center"/>
          </w:tcPr>
          <w:p w14:paraId="2E2E3C6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i w:val="0"/>
                <w:iCs w:val="0"/>
                <w:snapToGrid w:val="0"/>
                <w:color w:val="000000"/>
                <w:kern w:val="0"/>
                <w:sz w:val="20"/>
                <w:szCs w:val="20"/>
                <w:u w:val="none"/>
                <w:lang w:val="en-US" w:eastAsia="zh-CN" w:bidi="ar"/>
              </w:rPr>
              <w:t>0.00</w:t>
            </w:r>
          </w:p>
        </w:tc>
        <w:tc>
          <w:tcPr>
            <w:tcW w:w="1577" w:type="dxa"/>
            <w:tcBorders>
              <w:top w:val="nil"/>
              <w:left w:val="single" w:color="000000" w:sz="8" w:space="0"/>
              <w:bottom w:val="single" w:color="000000" w:sz="8" w:space="0"/>
              <w:right w:val="nil"/>
            </w:tcBorders>
            <w:shd w:val="clear" w:color="auto" w:fill="auto"/>
            <w:vAlign w:val="center"/>
          </w:tcPr>
          <w:p w14:paraId="74A982C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default" w:ascii="等线" w:hAnsi="等线" w:eastAsia="等线" w:cs="等线"/>
                <w:i w:val="0"/>
                <w:iCs w:val="0"/>
                <w:snapToGrid w:val="0"/>
                <w:color w:val="000000"/>
                <w:kern w:val="0"/>
                <w:sz w:val="22"/>
                <w:szCs w:val="22"/>
                <w:u w:val="none"/>
                <w:lang w:val="en-US" w:eastAsia="zh-CN" w:bidi="ar"/>
              </w:rPr>
              <w:t>46.49</w:t>
            </w:r>
          </w:p>
        </w:tc>
        <w:tc>
          <w:tcPr>
            <w:tcW w:w="1461" w:type="dxa"/>
            <w:tcBorders>
              <w:top w:val="nil"/>
              <w:left w:val="single" w:color="000000" w:sz="8" w:space="0"/>
              <w:bottom w:val="single" w:color="000000" w:sz="8" w:space="0"/>
              <w:right w:val="nil"/>
            </w:tcBorders>
            <w:shd w:val="clear" w:color="auto" w:fill="auto"/>
            <w:vAlign w:val="center"/>
          </w:tcPr>
          <w:p w14:paraId="44868A3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0.00</w:t>
            </w:r>
          </w:p>
        </w:tc>
        <w:tc>
          <w:tcPr>
            <w:tcW w:w="750" w:type="dxa"/>
            <w:tcBorders>
              <w:top w:val="single" w:color="000000" w:sz="8" w:space="0"/>
              <w:left w:val="single" w:color="000000" w:sz="8" w:space="0"/>
              <w:bottom w:val="single" w:color="000000" w:sz="8" w:space="0"/>
              <w:right w:val="nil"/>
            </w:tcBorders>
            <w:shd w:val="clear" w:color="auto" w:fill="auto"/>
            <w:vAlign w:val="center"/>
          </w:tcPr>
          <w:p w14:paraId="5FFD1D3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2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3521A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1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88DCE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48660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43B3E7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61B9799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其他资金</w:t>
            </w:r>
          </w:p>
        </w:tc>
        <w:tc>
          <w:tcPr>
            <w:tcW w:w="1871" w:type="dxa"/>
            <w:tcBorders>
              <w:top w:val="nil"/>
              <w:left w:val="single" w:color="000000" w:sz="8" w:space="0"/>
              <w:bottom w:val="single" w:color="000000" w:sz="8" w:space="0"/>
              <w:right w:val="nil"/>
            </w:tcBorders>
            <w:shd w:val="clear" w:color="auto" w:fill="auto"/>
            <w:vAlign w:val="center"/>
          </w:tcPr>
          <w:p w14:paraId="56FCE59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0.00</w:t>
            </w:r>
          </w:p>
        </w:tc>
        <w:tc>
          <w:tcPr>
            <w:tcW w:w="1577" w:type="dxa"/>
            <w:tcBorders>
              <w:top w:val="nil"/>
              <w:left w:val="single" w:color="000000" w:sz="8" w:space="0"/>
              <w:bottom w:val="single" w:color="000000" w:sz="8" w:space="0"/>
              <w:right w:val="nil"/>
            </w:tcBorders>
            <w:shd w:val="clear" w:color="auto" w:fill="auto"/>
            <w:vAlign w:val="center"/>
          </w:tcPr>
          <w:p w14:paraId="1542C9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0.00</w:t>
            </w:r>
          </w:p>
        </w:tc>
        <w:tc>
          <w:tcPr>
            <w:tcW w:w="1461" w:type="dxa"/>
            <w:tcBorders>
              <w:top w:val="nil"/>
              <w:left w:val="single" w:color="000000" w:sz="8" w:space="0"/>
              <w:bottom w:val="single" w:color="000000" w:sz="8" w:space="0"/>
              <w:right w:val="nil"/>
            </w:tcBorders>
            <w:shd w:val="clear" w:color="auto" w:fill="auto"/>
            <w:vAlign w:val="center"/>
          </w:tcPr>
          <w:p w14:paraId="6AC389F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0.00</w:t>
            </w:r>
          </w:p>
        </w:tc>
        <w:tc>
          <w:tcPr>
            <w:tcW w:w="750" w:type="dxa"/>
            <w:tcBorders>
              <w:top w:val="nil"/>
              <w:left w:val="single" w:color="000000" w:sz="8" w:space="0"/>
              <w:bottom w:val="single" w:color="000000" w:sz="8" w:space="0"/>
              <w:right w:val="nil"/>
            </w:tcBorders>
            <w:shd w:val="clear" w:color="auto" w:fill="auto"/>
            <w:vAlign w:val="center"/>
          </w:tcPr>
          <w:p w14:paraId="3676FD6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4916AA8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911" w:type="dxa"/>
            <w:tcBorders>
              <w:top w:val="nil"/>
              <w:left w:val="single" w:color="000000" w:sz="8" w:space="0"/>
              <w:bottom w:val="single" w:color="000000" w:sz="8" w:space="0"/>
              <w:right w:val="single" w:color="000000" w:sz="8" w:space="0"/>
            </w:tcBorders>
            <w:shd w:val="clear" w:color="auto" w:fill="auto"/>
            <w:vAlign w:val="center"/>
          </w:tcPr>
          <w:p w14:paraId="4AD1214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57C5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381D7AC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59" w:type="dxa"/>
            <w:gridSpan w:val="2"/>
            <w:tcBorders>
              <w:top w:val="nil"/>
              <w:left w:val="single" w:color="000000" w:sz="8" w:space="0"/>
              <w:bottom w:val="single" w:color="000000" w:sz="8" w:space="0"/>
              <w:right w:val="single" w:color="000000" w:sz="8" w:space="0"/>
            </w:tcBorders>
            <w:shd w:val="clear" w:color="auto" w:fill="auto"/>
            <w:vAlign w:val="center"/>
          </w:tcPr>
          <w:p w14:paraId="256DCC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年度资金总额</w:t>
            </w:r>
          </w:p>
        </w:tc>
        <w:tc>
          <w:tcPr>
            <w:tcW w:w="1871" w:type="dxa"/>
            <w:tcBorders>
              <w:top w:val="nil"/>
              <w:left w:val="single" w:color="000000" w:sz="8" w:space="0"/>
              <w:bottom w:val="single" w:color="000000" w:sz="8" w:space="0"/>
              <w:right w:val="nil"/>
            </w:tcBorders>
            <w:shd w:val="clear" w:color="auto" w:fill="auto"/>
            <w:vAlign w:val="center"/>
          </w:tcPr>
          <w:p w14:paraId="73B609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21</w:t>
            </w:r>
          </w:p>
        </w:tc>
        <w:tc>
          <w:tcPr>
            <w:tcW w:w="1577" w:type="dxa"/>
            <w:tcBorders>
              <w:top w:val="nil"/>
              <w:left w:val="single" w:color="000000" w:sz="8" w:space="0"/>
              <w:bottom w:val="single" w:color="000000" w:sz="8" w:space="0"/>
              <w:right w:val="nil"/>
            </w:tcBorders>
            <w:shd w:val="clear" w:color="auto" w:fill="auto"/>
            <w:vAlign w:val="center"/>
          </w:tcPr>
          <w:p w14:paraId="40133C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default" w:ascii="等线" w:hAnsi="等线" w:eastAsia="等线" w:cs="等线"/>
                <w:i w:val="0"/>
                <w:iCs w:val="0"/>
                <w:snapToGrid w:val="0"/>
                <w:color w:val="000000"/>
                <w:kern w:val="0"/>
                <w:sz w:val="22"/>
                <w:szCs w:val="22"/>
                <w:u w:val="none"/>
                <w:lang w:val="en-US" w:eastAsia="zh-CN" w:bidi="ar"/>
              </w:rPr>
              <w:t>67.49</w:t>
            </w:r>
          </w:p>
        </w:tc>
        <w:tc>
          <w:tcPr>
            <w:tcW w:w="1461" w:type="dxa"/>
            <w:tcBorders>
              <w:top w:val="nil"/>
              <w:left w:val="single" w:color="000000" w:sz="8" w:space="0"/>
              <w:bottom w:val="single" w:color="000000" w:sz="8" w:space="0"/>
              <w:right w:val="nil"/>
            </w:tcBorders>
            <w:shd w:val="clear" w:color="auto" w:fill="auto"/>
            <w:vAlign w:val="center"/>
          </w:tcPr>
          <w:p w14:paraId="0295C3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67.49</w:t>
            </w:r>
          </w:p>
        </w:tc>
        <w:tc>
          <w:tcPr>
            <w:tcW w:w="750" w:type="dxa"/>
            <w:tcBorders>
              <w:top w:val="nil"/>
              <w:left w:val="single" w:color="000000" w:sz="8" w:space="0"/>
              <w:bottom w:val="single" w:color="000000" w:sz="8" w:space="0"/>
              <w:right w:val="nil"/>
            </w:tcBorders>
            <w:shd w:val="clear" w:color="auto" w:fill="auto"/>
            <w:vAlign w:val="center"/>
          </w:tcPr>
          <w:p w14:paraId="18BFF0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505BB1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100.00%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395298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10.00</w:t>
            </w:r>
          </w:p>
        </w:tc>
      </w:tr>
      <w:tr w14:paraId="12F3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0C7260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b/>
                <w:bCs/>
                <w:i w:val="0"/>
                <w:iCs w:val="0"/>
                <w:snapToGrid w:val="0"/>
                <w:color w:val="000000"/>
                <w:kern w:val="0"/>
                <w:sz w:val="20"/>
                <w:szCs w:val="20"/>
                <w:u w:val="none"/>
                <w:lang w:val="en-US" w:eastAsia="zh-CN" w:bidi="ar"/>
              </w:rPr>
              <w:t>年度总体目标</w:t>
            </w:r>
          </w:p>
        </w:tc>
        <w:tc>
          <w:tcPr>
            <w:tcW w:w="5707" w:type="dxa"/>
            <w:gridSpan w:val="4"/>
            <w:tcBorders>
              <w:top w:val="nil"/>
              <w:left w:val="single" w:color="000000" w:sz="8" w:space="0"/>
              <w:bottom w:val="single" w:color="000000" w:sz="8" w:space="0"/>
              <w:right w:val="single" w:color="000000" w:sz="8" w:space="0"/>
            </w:tcBorders>
            <w:shd w:val="clear" w:color="auto" w:fill="auto"/>
            <w:vAlign w:val="center"/>
          </w:tcPr>
          <w:p w14:paraId="715BF57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预期目标</w:t>
            </w:r>
          </w:p>
        </w:tc>
        <w:tc>
          <w:tcPr>
            <w:tcW w:w="4391" w:type="dxa"/>
            <w:gridSpan w:val="4"/>
            <w:tcBorders>
              <w:top w:val="nil"/>
              <w:left w:val="single" w:color="000000" w:sz="8" w:space="0"/>
              <w:bottom w:val="single" w:color="000000" w:sz="8" w:space="0"/>
              <w:right w:val="nil"/>
            </w:tcBorders>
            <w:shd w:val="clear" w:color="auto" w:fill="auto"/>
            <w:vAlign w:val="center"/>
          </w:tcPr>
          <w:p w14:paraId="633F86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实际完成情况　</w:t>
            </w:r>
          </w:p>
        </w:tc>
      </w:tr>
      <w:tr w14:paraId="545D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39DC5DD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5707" w:type="dxa"/>
            <w:gridSpan w:val="4"/>
            <w:tcBorders>
              <w:top w:val="nil"/>
              <w:left w:val="single" w:color="000000" w:sz="8" w:space="0"/>
              <w:bottom w:val="single" w:color="000000" w:sz="8" w:space="0"/>
              <w:right w:val="single" w:color="000000" w:sz="8" w:space="0"/>
            </w:tcBorders>
            <w:shd w:val="clear" w:color="auto" w:fill="auto"/>
            <w:vAlign w:val="center"/>
          </w:tcPr>
          <w:p w14:paraId="2BFA18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其他残疾人事业：通过残疾人家庭无障碍改造，提升残疾人生存质量；为残疾人提供法律援助，让残疾人生活的更有尊严。</w:t>
            </w:r>
          </w:p>
        </w:tc>
        <w:tc>
          <w:tcPr>
            <w:tcW w:w="4391" w:type="dxa"/>
            <w:gridSpan w:val="4"/>
            <w:tcBorders>
              <w:top w:val="nil"/>
              <w:left w:val="single" w:color="000000" w:sz="8" w:space="0"/>
              <w:bottom w:val="single" w:color="000000" w:sz="8" w:space="0"/>
              <w:right w:val="nil"/>
            </w:tcBorders>
            <w:shd w:val="clear" w:color="auto" w:fill="auto"/>
            <w:vAlign w:val="center"/>
          </w:tcPr>
          <w:p w14:paraId="7D51467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snapToGrid w:val="0"/>
                <w:color w:val="000000"/>
                <w:kern w:val="0"/>
                <w:sz w:val="18"/>
                <w:szCs w:val="18"/>
                <w:u w:val="none"/>
                <w:lang w:val="en-US" w:eastAsia="zh-CN" w:bidi="ar"/>
              </w:rPr>
              <w:t>其他残疾人事业：完成困难残疾人家庭无障碍改造80户；春节、助残日期间领导走访慰问贫困残疾人60人；联合县人民医院开展上门评残服务25次、178人。</w:t>
            </w:r>
          </w:p>
        </w:tc>
      </w:tr>
      <w:tr w14:paraId="41AC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0FDAF9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eastAsia" w:ascii="微软雅黑" w:hAnsi="微软雅黑" w:eastAsia="微软雅黑" w:cs="微软雅黑"/>
                <w:i w:val="0"/>
                <w:iCs w:val="0"/>
                <w:snapToGrid w:val="0"/>
                <w:color w:val="000000"/>
                <w:kern w:val="0"/>
                <w:sz w:val="22"/>
                <w:szCs w:val="22"/>
                <w:u w:val="none"/>
                <w:lang w:val="en-US" w:eastAsia="zh-CN" w:bidi="ar"/>
              </w:rPr>
              <w:t>绩效指标</w:t>
            </w:r>
          </w:p>
        </w:tc>
        <w:tc>
          <w:tcPr>
            <w:tcW w:w="1129" w:type="dxa"/>
            <w:tcBorders>
              <w:top w:val="nil"/>
              <w:left w:val="single" w:color="000000" w:sz="8" w:space="0"/>
              <w:bottom w:val="single" w:color="000000" w:sz="8" w:space="0"/>
              <w:right w:val="nil"/>
            </w:tcBorders>
            <w:shd w:val="clear" w:color="auto" w:fill="auto"/>
            <w:vAlign w:val="center"/>
          </w:tcPr>
          <w:p w14:paraId="4F0B8C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一级指标</w:t>
            </w:r>
          </w:p>
        </w:tc>
        <w:tc>
          <w:tcPr>
            <w:tcW w:w="1130" w:type="dxa"/>
            <w:tcBorders>
              <w:top w:val="nil"/>
              <w:left w:val="single" w:color="000000" w:sz="8" w:space="0"/>
              <w:bottom w:val="single" w:color="000000" w:sz="8" w:space="0"/>
              <w:right w:val="nil"/>
            </w:tcBorders>
            <w:shd w:val="clear" w:color="auto" w:fill="auto"/>
            <w:vAlign w:val="center"/>
          </w:tcPr>
          <w:p w14:paraId="59513B8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二级指标</w:t>
            </w:r>
          </w:p>
        </w:tc>
        <w:tc>
          <w:tcPr>
            <w:tcW w:w="1871" w:type="dxa"/>
            <w:tcBorders>
              <w:top w:val="nil"/>
              <w:left w:val="single" w:color="000000" w:sz="8" w:space="0"/>
              <w:bottom w:val="single" w:color="000000" w:sz="8" w:space="0"/>
              <w:right w:val="nil"/>
            </w:tcBorders>
            <w:shd w:val="clear" w:color="auto" w:fill="auto"/>
            <w:vAlign w:val="center"/>
          </w:tcPr>
          <w:p w14:paraId="01993A0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三级指标</w:t>
            </w:r>
          </w:p>
        </w:tc>
        <w:tc>
          <w:tcPr>
            <w:tcW w:w="1577" w:type="dxa"/>
            <w:tcBorders>
              <w:top w:val="nil"/>
              <w:left w:val="single" w:color="000000" w:sz="8" w:space="0"/>
              <w:bottom w:val="single" w:color="000000" w:sz="8" w:space="0"/>
              <w:right w:val="nil"/>
            </w:tcBorders>
            <w:shd w:val="clear" w:color="auto" w:fill="auto"/>
            <w:vAlign w:val="center"/>
          </w:tcPr>
          <w:p w14:paraId="203246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年度指标值</w:t>
            </w:r>
          </w:p>
        </w:tc>
        <w:tc>
          <w:tcPr>
            <w:tcW w:w="1461" w:type="dxa"/>
            <w:tcBorders>
              <w:top w:val="nil"/>
              <w:left w:val="single" w:color="000000" w:sz="8" w:space="0"/>
              <w:bottom w:val="single" w:color="000000" w:sz="8" w:space="0"/>
              <w:right w:val="single" w:color="000000" w:sz="8" w:space="0"/>
            </w:tcBorders>
            <w:shd w:val="clear" w:color="auto" w:fill="auto"/>
            <w:vAlign w:val="center"/>
          </w:tcPr>
          <w:p w14:paraId="51445A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b/>
                <w:bCs/>
                <w:i w:val="0"/>
                <w:iCs w:val="0"/>
                <w:snapToGrid w:val="0"/>
                <w:color w:val="000000"/>
                <w:kern w:val="0"/>
                <w:sz w:val="22"/>
                <w:szCs w:val="22"/>
                <w:u w:val="none"/>
                <w:lang w:val="en-US" w:eastAsia="zh-CN" w:bidi="ar"/>
              </w:rPr>
              <w:t>实际完成值</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27F180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分值</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30DB95B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得分</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2C2563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b/>
                <w:bCs/>
                <w:i w:val="0"/>
                <w:iCs w:val="0"/>
                <w:snapToGrid w:val="0"/>
                <w:color w:val="000000"/>
                <w:kern w:val="0"/>
                <w:sz w:val="22"/>
                <w:szCs w:val="22"/>
                <w:u w:val="none"/>
                <w:lang w:val="en-US" w:eastAsia="zh-CN" w:bidi="ar"/>
              </w:rPr>
              <w:t>偏差原因分析及改进措施</w:t>
            </w:r>
          </w:p>
        </w:tc>
      </w:tr>
      <w:tr w14:paraId="2582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306269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1129" w:type="dxa"/>
            <w:vMerge w:val="restart"/>
            <w:tcBorders>
              <w:top w:val="nil"/>
              <w:left w:val="single" w:color="000000" w:sz="8" w:space="0"/>
              <w:bottom w:val="single" w:color="000000" w:sz="8" w:space="0"/>
              <w:right w:val="nil"/>
            </w:tcBorders>
            <w:shd w:val="clear" w:color="auto" w:fill="auto"/>
            <w:vAlign w:val="center"/>
          </w:tcPr>
          <w:p w14:paraId="7F2AAC4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产出指标</w:t>
            </w:r>
          </w:p>
        </w:tc>
        <w:tc>
          <w:tcPr>
            <w:tcW w:w="1130" w:type="dxa"/>
            <w:tcBorders>
              <w:top w:val="nil"/>
              <w:left w:val="single" w:color="000000" w:sz="8" w:space="0"/>
              <w:bottom w:val="single" w:color="000000" w:sz="8" w:space="0"/>
              <w:right w:val="nil"/>
            </w:tcBorders>
            <w:shd w:val="clear" w:color="auto" w:fill="auto"/>
            <w:vAlign w:val="center"/>
          </w:tcPr>
          <w:p w14:paraId="46DAEF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数量指标</w:t>
            </w:r>
          </w:p>
        </w:tc>
        <w:tc>
          <w:tcPr>
            <w:tcW w:w="1871" w:type="dxa"/>
            <w:tcBorders>
              <w:top w:val="nil"/>
              <w:left w:val="single" w:color="000000" w:sz="8" w:space="0"/>
              <w:bottom w:val="single" w:color="000000" w:sz="8" w:space="0"/>
              <w:right w:val="nil"/>
            </w:tcBorders>
            <w:shd w:val="clear" w:color="auto" w:fill="auto"/>
            <w:vAlign w:val="center"/>
          </w:tcPr>
          <w:p w14:paraId="38B7C9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残疾人家庭无障碍改造户数</w:t>
            </w:r>
          </w:p>
        </w:tc>
        <w:tc>
          <w:tcPr>
            <w:tcW w:w="1577" w:type="dxa"/>
            <w:tcBorders>
              <w:top w:val="nil"/>
              <w:left w:val="single" w:color="000000" w:sz="8" w:space="0"/>
              <w:bottom w:val="single" w:color="000000" w:sz="8" w:space="0"/>
              <w:right w:val="nil"/>
            </w:tcBorders>
            <w:shd w:val="clear" w:color="auto" w:fill="auto"/>
            <w:vAlign w:val="center"/>
          </w:tcPr>
          <w:p w14:paraId="4B2C1EA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≥80户</w:t>
            </w:r>
          </w:p>
        </w:tc>
        <w:tc>
          <w:tcPr>
            <w:tcW w:w="1461" w:type="dxa"/>
            <w:tcBorders>
              <w:top w:val="nil"/>
              <w:left w:val="single" w:color="000000" w:sz="8" w:space="0"/>
              <w:bottom w:val="single" w:color="000000" w:sz="8" w:space="0"/>
              <w:right w:val="single" w:color="000000" w:sz="8" w:space="0"/>
            </w:tcBorders>
            <w:shd w:val="clear" w:color="auto" w:fill="auto"/>
            <w:vAlign w:val="center"/>
          </w:tcPr>
          <w:p w14:paraId="22D74E0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80户</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23E6C1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27029B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1D338C5B">
            <w:pPr>
              <w:keepNext w:val="0"/>
              <w:keepLines w:val="0"/>
              <w:pageBreakBefore w:val="0"/>
              <w:widowControl/>
              <w:kinsoku w:val="0"/>
              <w:wordWrap/>
              <w:overflowPunct/>
              <w:topLinePunct w:val="0"/>
              <w:autoSpaceDE w:val="0"/>
              <w:autoSpaceDN w:val="0"/>
              <w:bidi w:val="0"/>
              <w:adjustRightInd w:val="0"/>
              <w:snapToGrid w:val="0"/>
              <w:spacing w:line="240" w:lineRule="exact"/>
              <w:jc w:val="center"/>
            </w:pPr>
          </w:p>
        </w:tc>
      </w:tr>
      <w:tr w14:paraId="31AA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8E1B6E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1129" w:type="dxa"/>
            <w:vMerge w:val="continue"/>
            <w:tcBorders>
              <w:top w:val="nil"/>
              <w:left w:val="single" w:color="000000" w:sz="8" w:space="0"/>
              <w:bottom w:val="single" w:color="000000" w:sz="8" w:space="0"/>
              <w:right w:val="nil"/>
            </w:tcBorders>
            <w:shd w:val="clear" w:color="auto" w:fill="auto"/>
            <w:vAlign w:val="center"/>
          </w:tcPr>
          <w:p w14:paraId="7850EE8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tcBorders>
              <w:top w:val="nil"/>
              <w:left w:val="single" w:color="000000" w:sz="8" w:space="0"/>
              <w:bottom w:val="single" w:color="000000" w:sz="8" w:space="0"/>
              <w:right w:val="nil"/>
            </w:tcBorders>
            <w:shd w:val="clear" w:color="auto" w:fill="auto"/>
            <w:vAlign w:val="center"/>
          </w:tcPr>
          <w:p w14:paraId="3D5C134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质量指标</w:t>
            </w:r>
          </w:p>
        </w:tc>
        <w:tc>
          <w:tcPr>
            <w:tcW w:w="1871" w:type="dxa"/>
            <w:tcBorders>
              <w:top w:val="nil"/>
              <w:left w:val="single" w:color="000000" w:sz="8" w:space="0"/>
              <w:bottom w:val="single" w:color="000000" w:sz="8" w:space="0"/>
              <w:right w:val="nil"/>
            </w:tcBorders>
            <w:shd w:val="clear" w:color="auto" w:fill="auto"/>
            <w:vAlign w:val="center"/>
          </w:tcPr>
          <w:p w14:paraId="5066457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残疾人家庭无障碍改造完成率</w:t>
            </w:r>
          </w:p>
        </w:tc>
        <w:tc>
          <w:tcPr>
            <w:tcW w:w="1577" w:type="dxa"/>
            <w:tcBorders>
              <w:top w:val="nil"/>
              <w:left w:val="single" w:color="000000" w:sz="8" w:space="0"/>
              <w:bottom w:val="single" w:color="000000" w:sz="8" w:space="0"/>
              <w:right w:val="nil"/>
            </w:tcBorders>
            <w:shd w:val="clear" w:color="auto" w:fill="auto"/>
            <w:vAlign w:val="center"/>
          </w:tcPr>
          <w:p w14:paraId="20A9B49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≥100%</w:t>
            </w:r>
          </w:p>
        </w:tc>
        <w:tc>
          <w:tcPr>
            <w:tcW w:w="1461" w:type="dxa"/>
            <w:tcBorders>
              <w:top w:val="nil"/>
              <w:left w:val="single" w:color="000000" w:sz="8" w:space="0"/>
              <w:bottom w:val="single" w:color="000000" w:sz="8" w:space="0"/>
              <w:right w:val="single" w:color="000000" w:sz="8" w:space="0"/>
            </w:tcBorders>
            <w:shd w:val="clear" w:color="auto" w:fill="auto"/>
            <w:vAlign w:val="center"/>
          </w:tcPr>
          <w:p w14:paraId="318C14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6DF3FA2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26D78E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37341F59">
            <w:pPr>
              <w:keepNext w:val="0"/>
              <w:keepLines w:val="0"/>
              <w:pageBreakBefore w:val="0"/>
              <w:widowControl/>
              <w:kinsoku w:val="0"/>
              <w:wordWrap/>
              <w:overflowPunct/>
              <w:topLinePunct w:val="0"/>
              <w:autoSpaceDE w:val="0"/>
              <w:autoSpaceDN w:val="0"/>
              <w:bidi w:val="0"/>
              <w:adjustRightInd w:val="0"/>
              <w:snapToGrid w:val="0"/>
              <w:spacing w:line="240" w:lineRule="exact"/>
              <w:jc w:val="center"/>
            </w:pPr>
          </w:p>
        </w:tc>
      </w:tr>
      <w:tr w14:paraId="21886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38B177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1129" w:type="dxa"/>
            <w:vMerge w:val="continue"/>
            <w:tcBorders>
              <w:top w:val="nil"/>
              <w:left w:val="single" w:color="000000" w:sz="8" w:space="0"/>
              <w:bottom w:val="single" w:color="000000" w:sz="8" w:space="0"/>
              <w:right w:val="nil"/>
            </w:tcBorders>
            <w:shd w:val="clear" w:color="auto" w:fill="auto"/>
            <w:vAlign w:val="center"/>
          </w:tcPr>
          <w:p w14:paraId="15D44CC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tcBorders>
              <w:top w:val="nil"/>
              <w:left w:val="single" w:color="000000" w:sz="8" w:space="0"/>
              <w:bottom w:val="single" w:color="000000" w:sz="8" w:space="0"/>
              <w:right w:val="nil"/>
            </w:tcBorders>
            <w:shd w:val="clear" w:color="auto" w:fill="auto"/>
            <w:vAlign w:val="center"/>
          </w:tcPr>
          <w:p w14:paraId="7E9682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时效指标</w:t>
            </w:r>
          </w:p>
        </w:tc>
        <w:tc>
          <w:tcPr>
            <w:tcW w:w="1871" w:type="dxa"/>
            <w:tcBorders>
              <w:top w:val="nil"/>
              <w:left w:val="single" w:color="000000" w:sz="8" w:space="0"/>
              <w:bottom w:val="single" w:color="000000" w:sz="8" w:space="0"/>
              <w:right w:val="nil"/>
            </w:tcBorders>
            <w:shd w:val="clear" w:color="auto" w:fill="auto"/>
            <w:vAlign w:val="center"/>
          </w:tcPr>
          <w:p w14:paraId="5DDB27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完成及时性</w:t>
            </w:r>
          </w:p>
        </w:tc>
        <w:tc>
          <w:tcPr>
            <w:tcW w:w="1577" w:type="dxa"/>
            <w:tcBorders>
              <w:top w:val="nil"/>
              <w:left w:val="single" w:color="000000" w:sz="8" w:space="0"/>
              <w:bottom w:val="single" w:color="000000" w:sz="8" w:space="0"/>
              <w:right w:val="nil"/>
            </w:tcBorders>
            <w:shd w:val="clear" w:color="auto" w:fill="auto"/>
            <w:vAlign w:val="center"/>
          </w:tcPr>
          <w:p w14:paraId="336D78F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2025年12月底之前</w:t>
            </w:r>
          </w:p>
        </w:tc>
        <w:tc>
          <w:tcPr>
            <w:tcW w:w="1461" w:type="dxa"/>
            <w:tcBorders>
              <w:top w:val="nil"/>
              <w:left w:val="single" w:color="000000" w:sz="8" w:space="0"/>
              <w:bottom w:val="single" w:color="000000" w:sz="8" w:space="0"/>
              <w:right w:val="single" w:color="000000" w:sz="8" w:space="0"/>
            </w:tcBorders>
            <w:shd w:val="clear" w:color="auto" w:fill="auto"/>
            <w:vAlign w:val="center"/>
          </w:tcPr>
          <w:p w14:paraId="1FDF655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按时完成</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7CBD94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5408F64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3E0C8162">
            <w:pPr>
              <w:keepNext w:val="0"/>
              <w:keepLines w:val="0"/>
              <w:pageBreakBefore w:val="0"/>
              <w:widowControl/>
              <w:kinsoku w:val="0"/>
              <w:wordWrap/>
              <w:overflowPunct/>
              <w:topLinePunct w:val="0"/>
              <w:autoSpaceDE w:val="0"/>
              <w:autoSpaceDN w:val="0"/>
              <w:bidi w:val="0"/>
              <w:adjustRightInd w:val="0"/>
              <w:snapToGrid w:val="0"/>
              <w:spacing w:line="240" w:lineRule="exact"/>
              <w:jc w:val="center"/>
            </w:pPr>
          </w:p>
        </w:tc>
      </w:tr>
      <w:tr w14:paraId="4C99B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E3B58F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restart"/>
            <w:tcBorders>
              <w:top w:val="nil"/>
              <w:left w:val="single" w:color="000000" w:sz="8" w:space="0"/>
              <w:bottom w:val="single" w:color="000000" w:sz="8" w:space="0"/>
              <w:right w:val="single" w:color="000000" w:sz="8" w:space="0"/>
            </w:tcBorders>
            <w:shd w:val="clear" w:color="auto" w:fill="auto"/>
            <w:vAlign w:val="center"/>
          </w:tcPr>
          <w:p w14:paraId="49ACEA2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效益指标</w:t>
            </w: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318A819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经济效益指标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0E926D7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经济效益情况</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50B86F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1461" w:type="dxa"/>
            <w:tcBorders>
              <w:top w:val="nil"/>
              <w:left w:val="nil"/>
              <w:bottom w:val="single" w:color="000000" w:sz="8" w:space="0"/>
              <w:right w:val="nil"/>
            </w:tcBorders>
            <w:shd w:val="clear" w:color="auto" w:fill="auto"/>
            <w:vAlign w:val="center"/>
          </w:tcPr>
          <w:p w14:paraId="41980F2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750" w:type="dxa"/>
            <w:tcBorders>
              <w:top w:val="nil"/>
              <w:left w:val="single" w:color="000000" w:sz="8" w:space="0"/>
              <w:bottom w:val="single" w:color="000000" w:sz="8" w:space="0"/>
              <w:right w:val="nil"/>
            </w:tcBorders>
            <w:shd w:val="clear" w:color="auto" w:fill="auto"/>
            <w:vAlign w:val="center"/>
          </w:tcPr>
          <w:p w14:paraId="04B18B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5</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69C8F4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5</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3C6BA00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3A04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CC023D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70D3562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5052F31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社会效益指标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4F6E22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残疾人社会活动参与度</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7D5F177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1461" w:type="dxa"/>
            <w:tcBorders>
              <w:top w:val="nil"/>
              <w:left w:val="nil"/>
              <w:bottom w:val="single" w:color="000000" w:sz="8" w:space="0"/>
              <w:right w:val="nil"/>
            </w:tcBorders>
            <w:shd w:val="clear" w:color="auto" w:fill="auto"/>
            <w:vAlign w:val="center"/>
          </w:tcPr>
          <w:p w14:paraId="0733B3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750" w:type="dxa"/>
            <w:tcBorders>
              <w:top w:val="nil"/>
              <w:left w:val="single" w:color="000000" w:sz="8" w:space="0"/>
              <w:bottom w:val="single" w:color="000000" w:sz="8" w:space="0"/>
              <w:right w:val="nil"/>
            </w:tcBorders>
            <w:shd w:val="clear" w:color="auto" w:fill="auto"/>
            <w:vAlign w:val="center"/>
          </w:tcPr>
          <w:p w14:paraId="75FD7D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262E417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1EACE08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2503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15B4BFB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52ABD93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3D3596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生态效益指标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297B0DF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生态效益情况</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1C74CE2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1461" w:type="dxa"/>
            <w:tcBorders>
              <w:top w:val="nil"/>
              <w:left w:val="nil"/>
              <w:bottom w:val="single" w:color="000000" w:sz="8" w:space="0"/>
              <w:right w:val="nil"/>
            </w:tcBorders>
            <w:shd w:val="clear" w:color="auto" w:fill="auto"/>
            <w:vAlign w:val="center"/>
          </w:tcPr>
          <w:p w14:paraId="63939D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750" w:type="dxa"/>
            <w:tcBorders>
              <w:top w:val="nil"/>
              <w:left w:val="single" w:color="000000" w:sz="8" w:space="0"/>
              <w:bottom w:val="single" w:color="000000" w:sz="8" w:space="0"/>
              <w:right w:val="nil"/>
            </w:tcBorders>
            <w:shd w:val="clear" w:color="auto" w:fill="auto"/>
            <w:vAlign w:val="center"/>
          </w:tcPr>
          <w:p w14:paraId="1CDB36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5</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425673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eastAsia" w:ascii="微软雅黑" w:hAnsi="微软雅黑" w:eastAsia="微软雅黑" w:cs="微软雅黑"/>
                <w:i w:val="0"/>
                <w:iCs w:val="0"/>
                <w:snapToGrid w:val="0"/>
                <w:color w:val="000000"/>
                <w:kern w:val="0"/>
                <w:sz w:val="20"/>
                <w:szCs w:val="20"/>
                <w:u w:val="none"/>
                <w:lang w:val="en-US" w:eastAsia="zh-CN" w:bidi="ar"/>
              </w:rPr>
              <w:t>5</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0D4B977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4A03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346F06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7A4FD7D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42D96D0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可持续影响指标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46CCB50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可持续发展情况</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26CC23F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1461" w:type="dxa"/>
            <w:tcBorders>
              <w:top w:val="nil"/>
              <w:left w:val="nil"/>
              <w:bottom w:val="single" w:color="000000" w:sz="8" w:space="0"/>
              <w:right w:val="nil"/>
            </w:tcBorders>
            <w:shd w:val="clear" w:color="auto" w:fill="auto"/>
            <w:vAlign w:val="center"/>
          </w:tcPr>
          <w:p w14:paraId="51212F1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效果明显</w:t>
            </w:r>
          </w:p>
        </w:tc>
        <w:tc>
          <w:tcPr>
            <w:tcW w:w="750" w:type="dxa"/>
            <w:tcBorders>
              <w:top w:val="nil"/>
              <w:left w:val="single" w:color="000000" w:sz="8" w:space="0"/>
              <w:bottom w:val="single" w:color="000000" w:sz="8" w:space="0"/>
              <w:right w:val="nil"/>
            </w:tcBorders>
            <w:shd w:val="clear" w:color="auto" w:fill="auto"/>
            <w:vAlign w:val="center"/>
          </w:tcPr>
          <w:p w14:paraId="685921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2D272A7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0C0C58F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1000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418F3A2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tcBorders>
              <w:top w:val="nil"/>
              <w:left w:val="single" w:color="000000" w:sz="8" w:space="0"/>
              <w:bottom w:val="single" w:color="000000" w:sz="8" w:space="0"/>
              <w:right w:val="single" w:color="000000" w:sz="8" w:space="0"/>
            </w:tcBorders>
            <w:shd w:val="clear" w:color="auto" w:fill="auto"/>
            <w:vAlign w:val="center"/>
          </w:tcPr>
          <w:p w14:paraId="4BD7C7A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满意度指标</w:t>
            </w: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016A9F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18"/>
                <w:szCs w:val="18"/>
                <w:u w:val="none"/>
                <w:lang w:val="en-US" w:eastAsia="zh-CN" w:bidi="ar"/>
              </w:rPr>
              <w:t>服务对象满意度指标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56496D2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受益对象满意率</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49CB3EF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≥90%</w:t>
            </w:r>
          </w:p>
        </w:tc>
        <w:tc>
          <w:tcPr>
            <w:tcW w:w="1461" w:type="dxa"/>
            <w:tcBorders>
              <w:top w:val="nil"/>
              <w:left w:val="nil"/>
              <w:bottom w:val="single" w:color="000000" w:sz="8" w:space="0"/>
              <w:right w:val="nil"/>
            </w:tcBorders>
            <w:shd w:val="clear" w:color="auto" w:fill="auto"/>
            <w:vAlign w:val="center"/>
          </w:tcPr>
          <w:p w14:paraId="1AD492C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w:t>
            </w:r>
          </w:p>
        </w:tc>
        <w:tc>
          <w:tcPr>
            <w:tcW w:w="750" w:type="dxa"/>
            <w:tcBorders>
              <w:top w:val="nil"/>
              <w:left w:val="single" w:color="000000" w:sz="8" w:space="0"/>
              <w:bottom w:val="single" w:color="000000" w:sz="8" w:space="0"/>
              <w:right w:val="nil"/>
            </w:tcBorders>
            <w:shd w:val="clear" w:color="auto" w:fill="auto"/>
            <w:vAlign w:val="center"/>
          </w:tcPr>
          <w:p w14:paraId="49EAF58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628BD8F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2482271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1A652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75AB9E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restart"/>
            <w:tcBorders>
              <w:top w:val="nil"/>
              <w:left w:val="single" w:color="000000" w:sz="8" w:space="0"/>
              <w:bottom w:val="single" w:color="000000" w:sz="8" w:space="0"/>
              <w:right w:val="single" w:color="000000" w:sz="8" w:space="0"/>
            </w:tcBorders>
            <w:shd w:val="clear" w:color="auto" w:fill="auto"/>
            <w:vAlign w:val="center"/>
          </w:tcPr>
          <w:p w14:paraId="5A4F6E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成本指标</w:t>
            </w:r>
          </w:p>
        </w:tc>
        <w:tc>
          <w:tcPr>
            <w:tcW w:w="1130" w:type="dxa"/>
            <w:vMerge w:val="restart"/>
            <w:tcBorders>
              <w:top w:val="nil"/>
              <w:left w:val="single" w:color="000000" w:sz="8" w:space="0"/>
              <w:bottom w:val="single" w:color="000000" w:sz="8" w:space="0"/>
              <w:right w:val="single" w:color="000000" w:sz="8" w:space="0"/>
            </w:tcBorders>
            <w:shd w:val="clear" w:color="auto" w:fill="auto"/>
            <w:vAlign w:val="center"/>
          </w:tcPr>
          <w:p w14:paraId="22B56C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经济成本指标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39437D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残疾人家庭无障碍改造</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288652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≤28万</w:t>
            </w:r>
          </w:p>
        </w:tc>
        <w:tc>
          <w:tcPr>
            <w:tcW w:w="1461" w:type="dxa"/>
            <w:tcBorders>
              <w:top w:val="nil"/>
              <w:left w:val="nil"/>
              <w:bottom w:val="single" w:color="000000" w:sz="8" w:space="0"/>
              <w:right w:val="nil"/>
            </w:tcBorders>
            <w:shd w:val="clear" w:color="auto" w:fill="auto"/>
            <w:vAlign w:val="center"/>
          </w:tcPr>
          <w:p w14:paraId="20E195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28</w:t>
            </w:r>
          </w:p>
        </w:tc>
        <w:tc>
          <w:tcPr>
            <w:tcW w:w="750" w:type="dxa"/>
            <w:tcBorders>
              <w:top w:val="nil"/>
              <w:left w:val="single" w:color="000000" w:sz="8" w:space="0"/>
              <w:bottom w:val="single" w:color="000000" w:sz="8" w:space="0"/>
              <w:right w:val="nil"/>
            </w:tcBorders>
            <w:shd w:val="clear" w:color="auto" w:fill="auto"/>
            <w:vAlign w:val="center"/>
          </w:tcPr>
          <w:p w14:paraId="45BAF6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3B0F33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60E4A03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02EE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D3F2FD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181E256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720863C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6C64E1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春节、助残日等节日期间走访慰问残疾人</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167FC9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≤4万</w:t>
            </w:r>
          </w:p>
        </w:tc>
        <w:tc>
          <w:tcPr>
            <w:tcW w:w="1461" w:type="dxa"/>
            <w:tcBorders>
              <w:top w:val="nil"/>
              <w:left w:val="nil"/>
              <w:bottom w:val="single" w:color="000000" w:sz="8" w:space="0"/>
              <w:right w:val="nil"/>
            </w:tcBorders>
            <w:shd w:val="clear" w:color="auto" w:fill="auto"/>
            <w:vAlign w:val="center"/>
          </w:tcPr>
          <w:p w14:paraId="7092E0C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750" w:type="dxa"/>
            <w:tcBorders>
              <w:top w:val="nil"/>
              <w:left w:val="single" w:color="000000" w:sz="8" w:space="0"/>
              <w:bottom w:val="single" w:color="000000" w:sz="8" w:space="0"/>
              <w:right w:val="nil"/>
            </w:tcBorders>
            <w:shd w:val="clear" w:color="auto" w:fill="auto"/>
            <w:vAlign w:val="center"/>
          </w:tcPr>
          <w:p w14:paraId="3A06678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2D95FE9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2BF1C77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5D7E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BCE6D9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305057D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15D300C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3BD14AA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困难生活临时救助</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018ED5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≤4万</w:t>
            </w:r>
          </w:p>
        </w:tc>
        <w:tc>
          <w:tcPr>
            <w:tcW w:w="1461" w:type="dxa"/>
            <w:tcBorders>
              <w:top w:val="nil"/>
              <w:left w:val="nil"/>
              <w:bottom w:val="single" w:color="000000" w:sz="8" w:space="0"/>
              <w:right w:val="nil"/>
            </w:tcBorders>
            <w:shd w:val="clear" w:color="auto" w:fill="auto"/>
            <w:vAlign w:val="center"/>
          </w:tcPr>
          <w:p w14:paraId="18E174E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3.96</w:t>
            </w:r>
          </w:p>
        </w:tc>
        <w:tc>
          <w:tcPr>
            <w:tcW w:w="750" w:type="dxa"/>
            <w:tcBorders>
              <w:top w:val="nil"/>
              <w:left w:val="single" w:color="000000" w:sz="8" w:space="0"/>
              <w:bottom w:val="single" w:color="000000" w:sz="8" w:space="0"/>
              <w:right w:val="nil"/>
            </w:tcBorders>
            <w:shd w:val="clear" w:color="auto" w:fill="auto"/>
            <w:vAlign w:val="center"/>
          </w:tcPr>
          <w:p w14:paraId="46665C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367B64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10937DD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18EB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3C4C474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47EE27A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vMerge w:val="continue"/>
            <w:tcBorders>
              <w:top w:val="nil"/>
              <w:left w:val="single" w:color="000000" w:sz="8" w:space="0"/>
              <w:bottom w:val="single" w:color="000000" w:sz="8" w:space="0"/>
              <w:right w:val="single" w:color="000000" w:sz="8" w:space="0"/>
            </w:tcBorders>
            <w:shd w:val="clear" w:color="auto" w:fill="auto"/>
            <w:vAlign w:val="center"/>
          </w:tcPr>
          <w:p w14:paraId="1601046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626A752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残疾人换证及评残专项业务费</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541456C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≤12万</w:t>
            </w:r>
          </w:p>
        </w:tc>
        <w:tc>
          <w:tcPr>
            <w:tcW w:w="1461" w:type="dxa"/>
            <w:tcBorders>
              <w:top w:val="nil"/>
              <w:left w:val="nil"/>
              <w:bottom w:val="single" w:color="000000" w:sz="8" w:space="0"/>
              <w:right w:val="nil"/>
            </w:tcBorders>
            <w:shd w:val="clear" w:color="auto" w:fill="auto"/>
            <w:vAlign w:val="center"/>
          </w:tcPr>
          <w:p w14:paraId="3BD6C0F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11.48</w:t>
            </w:r>
          </w:p>
        </w:tc>
        <w:tc>
          <w:tcPr>
            <w:tcW w:w="750" w:type="dxa"/>
            <w:tcBorders>
              <w:top w:val="nil"/>
              <w:left w:val="single" w:color="000000" w:sz="8" w:space="0"/>
              <w:bottom w:val="single" w:color="000000" w:sz="8" w:space="0"/>
              <w:right w:val="nil"/>
            </w:tcBorders>
            <w:shd w:val="clear" w:color="auto" w:fill="auto"/>
            <w:vAlign w:val="center"/>
          </w:tcPr>
          <w:p w14:paraId="0FEF717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5FF5ADD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4</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4495864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5A1C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F87718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4FEE242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3470C30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社会成本指标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67F2C41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社会成本节约率</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5683D6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461" w:type="dxa"/>
            <w:tcBorders>
              <w:top w:val="nil"/>
              <w:left w:val="nil"/>
              <w:bottom w:val="single" w:color="000000" w:sz="8" w:space="0"/>
              <w:right w:val="nil"/>
            </w:tcBorders>
            <w:shd w:val="clear" w:color="auto" w:fill="auto"/>
            <w:vAlign w:val="center"/>
          </w:tcPr>
          <w:p w14:paraId="2EE14AC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750" w:type="dxa"/>
            <w:tcBorders>
              <w:top w:val="nil"/>
              <w:left w:val="single" w:color="000000" w:sz="8" w:space="0"/>
              <w:bottom w:val="single" w:color="000000" w:sz="8" w:space="0"/>
              <w:right w:val="nil"/>
            </w:tcBorders>
            <w:shd w:val="clear" w:color="auto" w:fill="auto"/>
            <w:vAlign w:val="center"/>
          </w:tcPr>
          <w:p w14:paraId="5EF4CA6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2</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728CBC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2</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3BEFEBB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07D57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328F31A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1129" w:type="dxa"/>
            <w:vMerge w:val="continue"/>
            <w:tcBorders>
              <w:top w:val="nil"/>
              <w:left w:val="single" w:color="000000" w:sz="8" w:space="0"/>
              <w:bottom w:val="single" w:color="000000" w:sz="8" w:space="0"/>
              <w:right w:val="single" w:color="000000" w:sz="8" w:space="0"/>
            </w:tcBorders>
            <w:shd w:val="clear" w:color="auto" w:fill="auto"/>
            <w:vAlign w:val="center"/>
          </w:tcPr>
          <w:p w14:paraId="688F33B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130" w:type="dxa"/>
            <w:tcBorders>
              <w:top w:val="nil"/>
              <w:left w:val="single" w:color="000000" w:sz="8" w:space="0"/>
              <w:bottom w:val="single" w:color="000000" w:sz="8" w:space="0"/>
              <w:right w:val="single" w:color="000000" w:sz="8" w:space="0"/>
            </w:tcBorders>
            <w:shd w:val="clear" w:color="auto" w:fill="auto"/>
            <w:vAlign w:val="center"/>
          </w:tcPr>
          <w:p w14:paraId="2E037F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生态环境成本指标</w:t>
            </w:r>
          </w:p>
        </w:tc>
        <w:tc>
          <w:tcPr>
            <w:tcW w:w="1871" w:type="dxa"/>
            <w:tcBorders>
              <w:top w:val="nil"/>
              <w:left w:val="single" w:color="000000" w:sz="8" w:space="0"/>
              <w:bottom w:val="single" w:color="000000" w:sz="8" w:space="0"/>
              <w:right w:val="single" w:color="000000" w:sz="8" w:space="0"/>
            </w:tcBorders>
            <w:shd w:val="clear" w:color="auto" w:fill="auto"/>
            <w:vAlign w:val="center"/>
          </w:tcPr>
          <w:p w14:paraId="2C26F9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生态环境成本节约率</w:t>
            </w:r>
          </w:p>
        </w:tc>
        <w:tc>
          <w:tcPr>
            <w:tcW w:w="1577" w:type="dxa"/>
            <w:tcBorders>
              <w:top w:val="nil"/>
              <w:left w:val="single" w:color="000000" w:sz="8" w:space="0"/>
              <w:bottom w:val="single" w:color="000000" w:sz="8" w:space="0"/>
              <w:right w:val="single" w:color="000000" w:sz="8" w:space="0"/>
            </w:tcBorders>
            <w:shd w:val="clear" w:color="auto" w:fill="auto"/>
            <w:vAlign w:val="center"/>
          </w:tcPr>
          <w:p w14:paraId="57043C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1461" w:type="dxa"/>
            <w:tcBorders>
              <w:top w:val="nil"/>
              <w:left w:val="nil"/>
              <w:bottom w:val="single" w:color="000000" w:sz="8" w:space="0"/>
              <w:right w:val="nil"/>
            </w:tcBorders>
            <w:shd w:val="clear" w:color="auto" w:fill="auto"/>
            <w:vAlign w:val="center"/>
          </w:tcPr>
          <w:p w14:paraId="28DA894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≥0%</w:t>
            </w:r>
          </w:p>
        </w:tc>
        <w:tc>
          <w:tcPr>
            <w:tcW w:w="750" w:type="dxa"/>
            <w:tcBorders>
              <w:top w:val="nil"/>
              <w:left w:val="single" w:color="000000" w:sz="8" w:space="0"/>
              <w:bottom w:val="single" w:color="000000" w:sz="8" w:space="0"/>
              <w:right w:val="nil"/>
            </w:tcBorders>
            <w:shd w:val="clear" w:color="auto" w:fill="auto"/>
            <w:vAlign w:val="center"/>
          </w:tcPr>
          <w:p w14:paraId="1D58B4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2</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6611AC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2</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0E9C3DE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2093E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63" w:type="dxa"/>
            <w:gridSpan w:val="6"/>
            <w:tcBorders>
              <w:top w:val="nil"/>
              <w:left w:val="single" w:color="000000" w:sz="8" w:space="0"/>
              <w:bottom w:val="single" w:color="000000" w:sz="8" w:space="0"/>
              <w:right w:val="single" w:color="000000" w:sz="8" w:space="0"/>
            </w:tcBorders>
            <w:shd w:val="clear" w:color="auto" w:fill="auto"/>
            <w:vAlign w:val="center"/>
          </w:tcPr>
          <w:p w14:paraId="590854D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总分</w:t>
            </w:r>
          </w:p>
        </w:tc>
        <w:tc>
          <w:tcPr>
            <w:tcW w:w="750" w:type="dxa"/>
            <w:tcBorders>
              <w:top w:val="nil"/>
              <w:left w:val="single" w:color="000000" w:sz="8" w:space="0"/>
              <w:bottom w:val="single" w:color="000000" w:sz="8" w:space="0"/>
              <w:right w:val="nil"/>
            </w:tcBorders>
            <w:shd w:val="clear" w:color="auto" w:fill="auto"/>
            <w:vAlign w:val="center"/>
          </w:tcPr>
          <w:p w14:paraId="6D86A56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w:t>
            </w:r>
          </w:p>
        </w:tc>
        <w:tc>
          <w:tcPr>
            <w:tcW w:w="1269" w:type="dxa"/>
            <w:tcBorders>
              <w:top w:val="nil"/>
              <w:left w:val="single" w:color="000000" w:sz="8" w:space="0"/>
              <w:bottom w:val="single" w:color="000000" w:sz="8" w:space="0"/>
              <w:right w:val="single" w:color="000000" w:sz="8" w:space="0"/>
            </w:tcBorders>
            <w:shd w:val="clear" w:color="auto" w:fill="auto"/>
            <w:vAlign w:val="center"/>
          </w:tcPr>
          <w:p w14:paraId="1B6A8C6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100.00</w:t>
            </w:r>
          </w:p>
        </w:tc>
        <w:tc>
          <w:tcPr>
            <w:tcW w:w="911" w:type="dxa"/>
            <w:tcBorders>
              <w:top w:val="nil"/>
              <w:left w:val="single" w:color="000000" w:sz="8" w:space="0"/>
              <w:bottom w:val="single" w:color="000000" w:sz="8" w:space="0"/>
              <w:right w:val="single" w:color="000000" w:sz="8" w:space="0"/>
            </w:tcBorders>
            <w:shd w:val="clear" w:color="auto" w:fill="auto"/>
            <w:vAlign w:val="center"/>
          </w:tcPr>
          <w:p w14:paraId="124E366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bl>
    <w:p w14:paraId="784B19C8">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textAlignment w:val="baseline"/>
        <w:rPr>
          <w:rFonts w:hint="default"/>
          <w:spacing w:val="19"/>
          <w:sz w:val="28"/>
          <w:szCs w:val="28"/>
          <w:lang w:val="en-US" w:eastAsia="zh-CN"/>
        </w:rPr>
      </w:pPr>
      <w:r>
        <w:rPr>
          <w:spacing w:val="19"/>
          <w:sz w:val="28"/>
          <w:szCs w:val="28"/>
        </w:rPr>
        <w:t>附件</w:t>
      </w:r>
      <w:r>
        <w:rPr>
          <w:rFonts w:hint="eastAsia"/>
          <w:spacing w:val="19"/>
          <w:sz w:val="28"/>
          <w:szCs w:val="28"/>
          <w:lang w:val="en-US" w:eastAsia="zh-CN"/>
        </w:rPr>
        <w:t>1</w:t>
      </w:r>
      <w:r>
        <w:rPr>
          <w:rFonts w:hint="default"/>
          <w:spacing w:val="19"/>
          <w:sz w:val="28"/>
          <w:szCs w:val="28"/>
          <w:lang w:val="en-US" w:eastAsia="zh-CN"/>
        </w:rPr>
        <w:t>-</w:t>
      </w:r>
      <w:r>
        <w:rPr>
          <w:rFonts w:hint="eastAsia"/>
          <w:spacing w:val="19"/>
          <w:sz w:val="28"/>
          <w:szCs w:val="28"/>
          <w:lang w:val="en-US" w:eastAsia="zh-CN"/>
        </w:rPr>
        <w:t>5</w:t>
      </w:r>
    </w:p>
    <w:p w14:paraId="1E1253E7">
      <w:pPr>
        <w:pStyle w:val="6"/>
        <w:keepNext w:val="0"/>
        <w:keepLines w:val="0"/>
        <w:pageBreakBefore w:val="0"/>
        <w:widowControl/>
        <w:kinsoku w:val="0"/>
        <w:wordWrap/>
        <w:overflowPunct/>
        <w:topLinePunct w:val="0"/>
        <w:autoSpaceDE w:val="0"/>
        <w:autoSpaceDN w:val="0"/>
        <w:bidi w:val="0"/>
        <w:adjustRightInd w:val="0"/>
        <w:snapToGrid w:val="0"/>
        <w:spacing w:line="224" w:lineRule="auto"/>
        <w:ind w:left="0" w:firstLine="0" w:firstLineChars="0"/>
        <w:jc w:val="center"/>
        <w:textAlignment w:val="baseline"/>
        <w:rPr>
          <w:spacing w:val="19"/>
          <w:sz w:val="32"/>
          <w:szCs w:val="32"/>
          <w:highlight w:val="none"/>
        </w:rPr>
      </w:pPr>
      <w:r>
        <w:rPr>
          <w:rFonts w:hint="eastAsia" w:ascii="方正小标宋简体" w:hAnsi="方正小标宋简体" w:eastAsia="方正小标宋简体" w:cs="方正小标宋简体"/>
          <w:b w:val="0"/>
          <w:bCs w:val="0"/>
          <w:spacing w:val="2"/>
          <w:sz w:val="44"/>
          <w:szCs w:val="44"/>
          <w:highlight w:val="none"/>
        </w:rPr>
        <w:t>202</w:t>
      </w:r>
      <w:r>
        <w:rPr>
          <w:rFonts w:hint="eastAsia" w:ascii="方正小标宋简体" w:hAnsi="方正小标宋简体" w:eastAsia="方正小标宋简体" w:cs="方正小标宋简体"/>
          <w:b w:val="0"/>
          <w:bCs w:val="0"/>
          <w:spacing w:val="2"/>
          <w:sz w:val="44"/>
          <w:szCs w:val="44"/>
          <w:highlight w:val="none"/>
          <w:lang w:val="en-US" w:eastAsia="zh-CN"/>
        </w:rPr>
        <w:t>5</w:t>
      </w:r>
      <w:r>
        <w:rPr>
          <w:rFonts w:hint="eastAsia" w:ascii="方正小标宋简体" w:hAnsi="方正小标宋简体" w:eastAsia="方正小标宋简体" w:cs="方正小标宋简体"/>
          <w:b w:val="0"/>
          <w:bCs w:val="0"/>
          <w:spacing w:val="2"/>
          <w:sz w:val="44"/>
          <w:szCs w:val="44"/>
          <w:highlight w:val="none"/>
        </w:rPr>
        <w:t>年度项目支出绩效自评表</w:t>
      </w:r>
      <w:r>
        <w:rPr>
          <w:rFonts w:hint="eastAsia" w:ascii="方正小标宋简体" w:hAnsi="方正小标宋简体" w:eastAsia="方正小标宋简体" w:cs="方正小标宋简体"/>
          <w:b w:val="0"/>
          <w:bCs w:val="0"/>
          <w:spacing w:val="2"/>
          <w:sz w:val="44"/>
          <w:szCs w:val="44"/>
          <w:highlight w:val="none"/>
          <w:lang w:eastAsia="zh-CN"/>
        </w:rPr>
        <w:t>（</w:t>
      </w:r>
      <w:r>
        <w:rPr>
          <w:rFonts w:hint="eastAsia" w:ascii="方正小标宋简体" w:hAnsi="方正小标宋简体" w:eastAsia="方正小标宋简体" w:cs="方正小标宋简体"/>
          <w:b w:val="0"/>
          <w:bCs w:val="0"/>
          <w:spacing w:val="2"/>
          <w:sz w:val="44"/>
          <w:szCs w:val="44"/>
          <w:highlight w:val="none"/>
          <w:lang w:val="en-US" w:eastAsia="zh-CN"/>
        </w:rPr>
        <w:t>8</w:t>
      </w:r>
      <w:r>
        <w:rPr>
          <w:rFonts w:hint="eastAsia" w:ascii="方正小标宋简体" w:hAnsi="方正小标宋简体" w:eastAsia="方正小标宋简体" w:cs="方正小标宋简体"/>
          <w:b w:val="0"/>
          <w:bCs w:val="0"/>
          <w:spacing w:val="2"/>
          <w:sz w:val="44"/>
          <w:szCs w:val="44"/>
          <w:highlight w:val="none"/>
          <w:lang w:eastAsia="zh-CN"/>
        </w:rPr>
        <w:t>）</w:t>
      </w:r>
    </w:p>
    <w:tbl>
      <w:tblPr>
        <w:tblStyle w:val="12"/>
        <w:tblW w:w="109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5"/>
        <w:gridCol w:w="745"/>
        <w:gridCol w:w="1459"/>
        <w:gridCol w:w="1881"/>
        <w:gridCol w:w="1327"/>
        <w:gridCol w:w="1560"/>
        <w:gridCol w:w="619"/>
        <w:gridCol w:w="934"/>
        <w:gridCol w:w="1573"/>
      </w:tblGrid>
      <w:tr w14:paraId="7648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736457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项目支出名称</w:t>
            </w:r>
          </w:p>
        </w:tc>
        <w:tc>
          <w:tcPr>
            <w:tcW w:w="10098" w:type="dxa"/>
            <w:gridSpan w:val="8"/>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3F4653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用于残疾人事业的彩票公益金支出</w:t>
            </w:r>
          </w:p>
        </w:tc>
      </w:tr>
      <w:tr w14:paraId="42D2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67951B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10098" w:type="dxa"/>
            <w:gridSpan w:val="8"/>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CC9988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093D0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nil"/>
              <w:left w:val="single" w:color="000000" w:sz="8" w:space="0"/>
              <w:bottom w:val="single" w:color="000000" w:sz="8" w:space="0"/>
              <w:right w:val="single" w:color="000000" w:sz="8" w:space="0"/>
            </w:tcBorders>
            <w:shd w:val="clear" w:color="auto" w:fill="auto"/>
            <w:vAlign w:val="center"/>
          </w:tcPr>
          <w:p w14:paraId="57F24C5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snapToGrid w:val="0"/>
                <w:color w:val="000000"/>
                <w:kern w:val="0"/>
                <w:sz w:val="20"/>
                <w:szCs w:val="20"/>
                <w:u w:val="none"/>
                <w:lang w:val="en-US" w:eastAsia="zh-CN" w:bidi="ar"/>
              </w:rPr>
            </w:pPr>
            <w:r>
              <w:rPr>
                <w:rFonts w:hint="default" w:ascii="微软雅黑" w:hAnsi="微软雅黑" w:eastAsia="微软雅黑" w:cs="微软雅黑"/>
                <w:b/>
                <w:bCs/>
                <w:i w:val="0"/>
                <w:iCs w:val="0"/>
                <w:snapToGrid w:val="0"/>
                <w:color w:val="000000"/>
                <w:kern w:val="0"/>
                <w:sz w:val="20"/>
                <w:szCs w:val="20"/>
                <w:u w:val="none"/>
                <w:lang w:val="en-US" w:eastAsia="zh-CN" w:bidi="ar"/>
              </w:rPr>
              <w:t>主管</w:t>
            </w:r>
          </w:p>
          <w:p w14:paraId="662F748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部门</w:t>
            </w:r>
          </w:p>
        </w:tc>
        <w:tc>
          <w:tcPr>
            <w:tcW w:w="5412" w:type="dxa"/>
            <w:gridSpan w:val="4"/>
            <w:tcBorders>
              <w:top w:val="nil"/>
              <w:left w:val="single" w:color="000000" w:sz="8" w:space="0"/>
              <w:bottom w:val="single" w:color="000000" w:sz="8" w:space="0"/>
              <w:right w:val="nil"/>
            </w:tcBorders>
            <w:shd w:val="clear" w:color="auto" w:fill="auto"/>
            <w:vAlign w:val="center"/>
          </w:tcPr>
          <w:p w14:paraId="372EBF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中方县人民政府</w:t>
            </w:r>
          </w:p>
        </w:tc>
        <w:tc>
          <w:tcPr>
            <w:tcW w:w="156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6DC6A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实施单位</w:t>
            </w:r>
          </w:p>
        </w:tc>
        <w:tc>
          <w:tcPr>
            <w:tcW w:w="3126" w:type="dxa"/>
            <w:gridSpan w:val="3"/>
            <w:tcBorders>
              <w:top w:val="single" w:color="000000" w:sz="8" w:space="0"/>
              <w:left w:val="nil"/>
              <w:bottom w:val="single" w:color="000000" w:sz="8" w:space="0"/>
              <w:right w:val="single" w:color="000000" w:sz="8" w:space="0"/>
            </w:tcBorders>
            <w:shd w:val="clear" w:color="auto" w:fill="auto"/>
            <w:vAlign w:val="center"/>
          </w:tcPr>
          <w:p w14:paraId="0F98CCF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中方县残疾人联合会</w:t>
            </w:r>
          </w:p>
        </w:tc>
      </w:tr>
      <w:tr w14:paraId="04FE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223AA4A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项目</w:t>
            </w:r>
          </w:p>
          <w:p w14:paraId="678B41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微软雅黑" w:hAnsi="微软雅黑" w:eastAsia="微软雅黑" w:cs="微软雅黑"/>
                <w:i w:val="0"/>
                <w:iCs w:val="0"/>
                <w:snapToGrid w:val="0"/>
                <w:color w:val="000000"/>
                <w:kern w:val="0"/>
                <w:sz w:val="20"/>
                <w:szCs w:val="20"/>
                <w:u w:val="none"/>
                <w:lang w:val="en-US" w:eastAsia="zh-CN" w:bidi="ar"/>
              </w:rPr>
              <w:t>资金</w:t>
            </w:r>
          </w:p>
          <w:p w14:paraId="40A16D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(万元)</w:t>
            </w:r>
          </w:p>
        </w:tc>
        <w:tc>
          <w:tcPr>
            <w:tcW w:w="2204"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5CA767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 xml:space="preserve">     资金来源</w:t>
            </w:r>
          </w:p>
        </w:tc>
        <w:tc>
          <w:tcPr>
            <w:tcW w:w="1881" w:type="dxa"/>
            <w:vMerge w:val="restart"/>
            <w:tcBorders>
              <w:top w:val="nil"/>
              <w:left w:val="single" w:color="000000" w:sz="8" w:space="0"/>
              <w:bottom w:val="single" w:color="000000" w:sz="8" w:space="0"/>
              <w:right w:val="nil"/>
            </w:tcBorders>
            <w:shd w:val="clear" w:color="auto" w:fill="auto"/>
            <w:vAlign w:val="center"/>
          </w:tcPr>
          <w:p w14:paraId="7C4915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年初预算数</w:t>
            </w:r>
          </w:p>
        </w:tc>
        <w:tc>
          <w:tcPr>
            <w:tcW w:w="1327" w:type="dxa"/>
            <w:vMerge w:val="restart"/>
            <w:tcBorders>
              <w:top w:val="nil"/>
              <w:left w:val="single" w:color="000000" w:sz="8" w:space="0"/>
              <w:bottom w:val="single" w:color="000000" w:sz="8" w:space="0"/>
              <w:right w:val="nil"/>
            </w:tcBorders>
            <w:shd w:val="clear" w:color="auto" w:fill="auto"/>
            <w:vAlign w:val="center"/>
          </w:tcPr>
          <w:p w14:paraId="72D230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全年预算数</w:t>
            </w:r>
          </w:p>
        </w:tc>
        <w:tc>
          <w:tcPr>
            <w:tcW w:w="1560" w:type="dxa"/>
            <w:vMerge w:val="restart"/>
            <w:tcBorders>
              <w:top w:val="single" w:color="000000" w:sz="8" w:space="0"/>
              <w:left w:val="single" w:color="000000" w:sz="8" w:space="0"/>
              <w:bottom w:val="single" w:color="000000" w:sz="8" w:space="0"/>
              <w:right w:val="nil"/>
            </w:tcBorders>
            <w:shd w:val="clear" w:color="auto" w:fill="auto"/>
            <w:vAlign w:val="center"/>
          </w:tcPr>
          <w:p w14:paraId="160FAF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全年执行数</w:t>
            </w:r>
          </w:p>
        </w:tc>
        <w:tc>
          <w:tcPr>
            <w:tcW w:w="61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20E170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分值</w:t>
            </w:r>
          </w:p>
        </w:tc>
        <w:tc>
          <w:tcPr>
            <w:tcW w:w="93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7A54BA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执行率</w:t>
            </w:r>
          </w:p>
        </w:tc>
        <w:tc>
          <w:tcPr>
            <w:tcW w:w="157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7A3716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得分</w:t>
            </w:r>
          </w:p>
        </w:tc>
      </w:tr>
      <w:tr w14:paraId="5D04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95A28A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6A2B583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881" w:type="dxa"/>
            <w:vMerge w:val="continue"/>
            <w:tcBorders>
              <w:top w:val="nil"/>
              <w:left w:val="single" w:color="000000" w:sz="8" w:space="0"/>
              <w:bottom w:val="single" w:color="000000" w:sz="8" w:space="0"/>
              <w:right w:val="nil"/>
            </w:tcBorders>
            <w:shd w:val="clear" w:color="auto" w:fill="auto"/>
            <w:vAlign w:val="center"/>
          </w:tcPr>
          <w:p w14:paraId="56CA6CE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327" w:type="dxa"/>
            <w:vMerge w:val="continue"/>
            <w:tcBorders>
              <w:top w:val="nil"/>
              <w:left w:val="single" w:color="000000" w:sz="8" w:space="0"/>
              <w:bottom w:val="single" w:color="000000" w:sz="8" w:space="0"/>
              <w:right w:val="nil"/>
            </w:tcBorders>
            <w:shd w:val="clear" w:color="auto" w:fill="auto"/>
            <w:vAlign w:val="center"/>
          </w:tcPr>
          <w:p w14:paraId="1A2AC5A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60" w:type="dxa"/>
            <w:vMerge w:val="continue"/>
            <w:tcBorders>
              <w:top w:val="single" w:color="000000" w:sz="8" w:space="0"/>
              <w:left w:val="single" w:color="000000" w:sz="8" w:space="0"/>
              <w:bottom w:val="single" w:color="000000" w:sz="8" w:space="0"/>
              <w:right w:val="nil"/>
            </w:tcBorders>
            <w:shd w:val="clear" w:color="auto" w:fill="auto"/>
            <w:vAlign w:val="center"/>
          </w:tcPr>
          <w:p w14:paraId="21F2D44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1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DE479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34"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5F706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7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EC379A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77530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8F484E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6DBA253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881" w:type="dxa"/>
            <w:vMerge w:val="continue"/>
            <w:tcBorders>
              <w:top w:val="nil"/>
              <w:left w:val="single" w:color="000000" w:sz="8" w:space="0"/>
              <w:bottom w:val="single" w:color="000000" w:sz="8" w:space="0"/>
              <w:right w:val="nil"/>
            </w:tcBorders>
            <w:shd w:val="clear" w:color="auto" w:fill="auto"/>
            <w:vAlign w:val="center"/>
          </w:tcPr>
          <w:p w14:paraId="4127559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327" w:type="dxa"/>
            <w:vMerge w:val="continue"/>
            <w:tcBorders>
              <w:top w:val="nil"/>
              <w:left w:val="single" w:color="000000" w:sz="8" w:space="0"/>
              <w:bottom w:val="single" w:color="000000" w:sz="8" w:space="0"/>
              <w:right w:val="nil"/>
            </w:tcBorders>
            <w:shd w:val="clear" w:color="auto" w:fill="auto"/>
            <w:vAlign w:val="center"/>
          </w:tcPr>
          <w:p w14:paraId="2ED27BF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60" w:type="dxa"/>
            <w:vMerge w:val="continue"/>
            <w:tcBorders>
              <w:top w:val="single" w:color="000000" w:sz="8" w:space="0"/>
              <w:left w:val="single" w:color="000000" w:sz="8" w:space="0"/>
              <w:bottom w:val="single" w:color="000000" w:sz="8" w:space="0"/>
              <w:right w:val="nil"/>
            </w:tcBorders>
            <w:shd w:val="clear" w:color="auto" w:fill="auto"/>
            <w:vAlign w:val="center"/>
          </w:tcPr>
          <w:p w14:paraId="6205A61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1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B3A27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34"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63DF78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7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624862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02C3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C08ADD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tcBorders>
              <w:top w:val="nil"/>
              <w:left w:val="single" w:color="000000" w:sz="8" w:space="0"/>
              <w:bottom w:val="single" w:color="000000" w:sz="8" w:space="0"/>
              <w:right w:val="single" w:color="000000" w:sz="8" w:space="0"/>
            </w:tcBorders>
            <w:shd w:val="clear" w:color="auto" w:fill="auto"/>
            <w:vAlign w:val="center"/>
          </w:tcPr>
          <w:p w14:paraId="43F6733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其中:当年财政拨款</w:t>
            </w:r>
          </w:p>
        </w:tc>
        <w:tc>
          <w:tcPr>
            <w:tcW w:w="1881" w:type="dxa"/>
            <w:tcBorders>
              <w:top w:val="nil"/>
              <w:left w:val="single" w:color="000000" w:sz="8" w:space="0"/>
              <w:bottom w:val="single" w:color="000000" w:sz="8" w:space="0"/>
              <w:right w:val="nil"/>
            </w:tcBorders>
            <w:shd w:val="clear" w:color="auto" w:fill="auto"/>
            <w:vAlign w:val="center"/>
          </w:tcPr>
          <w:p w14:paraId="2452AED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1327" w:type="dxa"/>
            <w:tcBorders>
              <w:top w:val="nil"/>
              <w:left w:val="single" w:color="000000" w:sz="8" w:space="0"/>
              <w:bottom w:val="single" w:color="000000" w:sz="8" w:space="0"/>
              <w:right w:val="nil"/>
            </w:tcBorders>
            <w:shd w:val="clear" w:color="auto" w:fill="auto"/>
            <w:vAlign w:val="center"/>
          </w:tcPr>
          <w:p w14:paraId="0B6C20D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1560" w:type="dxa"/>
            <w:tcBorders>
              <w:top w:val="nil"/>
              <w:left w:val="single" w:color="000000" w:sz="8" w:space="0"/>
              <w:bottom w:val="single" w:color="000000" w:sz="8" w:space="0"/>
              <w:right w:val="nil"/>
            </w:tcBorders>
            <w:shd w:val="clear" w:color="auto" w:fill="auto"/>
            <w:vAlign w:val="center"/>
          </w:tcPr>
          <w:p w14:paraId="78FC9FA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48B8C4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934" w:type="dxa"/>
            <w:tcBorders>
              <w:top w:val="nil"/>
              <w:left w:val="single" w:color="000000" w:sz="8" w:space="0"/>
              <w:bottom w:val="single" w:color="000000" w:sz="8" w:space="0"/>
              <w:right w:val="single" w:color="000000" w:sz="8" w:space="0"/>
            </w:tcBorders>
            <w:shd w:val="clear" w:color="auto" w:fill="auto"/>
            <w:vAlign w:val="center"/>
          </w:tcPr>
          <w:p w14:paraId="5C61283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377B1FE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5161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5ACA65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tcBorders>
              <w:top w:val="nil"/>
              <w:left w:val="single" w:color="000000" w:sz="8" w:space="0"/>
              <w:bottom w:val="single" w:color="000000" w:sz="8" w:space="0"/>
              <w:right w:val="single" w:color="000000" w:sz="8" w:space="0"/>
            </w:tcBorders>
            <w:shd w:val="clear" w:color="auto" w:fill="auto"/>
            <w:vAlign w:val="center"/>
          </w:tcPr>
          <w:p w14:paraId="7C0A09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上年结转金额</w:t>
            </w:r>
          </w:p>
        </w:tc>
        <w:tc>
          <w:tcPr>
            <w:tcW w:w="1881" w:type="dxa"/>
            <w:tcBorders>
              <w:top w:val="nil"/>
              <w:left w:val="single" w:color="000000" w:sz="8" w:space="0"/>
              <w:bottom w:val="single" w:color="000000" w:sz="8" w:space="0"/>
              <w:right w:val="nil"/>
            </w:tcBorders>
            <w:shd w:val="clear" w:color="auto" w:fill="auto"/>
            <w:vAlign w:val="center"/>
          </w:tcPr>
          <w:p w14:paraId="6BB3BE5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1327" w:type="dxa"/>
            <w:tcBorders>
              <w:top w:val="nil"/>
              <w:left w:val="single" w:color="000000" w:sz="8" w:space="0"/>
              <w:bottom w:val="single" w:color="000000" w:sz="8" w:space="0"/>
              <w:right w:val="nil"/>
            </w:tcBorders>
            <w:shd w:val="clear" w:color="auto" w:fill="auto"/>
            <w:vAlign w:val="center"/>
          </w:tcPr>
          <w:p w14:paraId="555ECBA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1560" w:type="dxa"/>
            <w:tcBorders>
              <w:top w:val="nil"/>
              <w:left w:val="single" w:color="000000" w:sz="8" w:space="0"/>
              <w:bottom w:val="single" w:color="000000" w:sz="8" w:space="0"/>
              <w:right w:val="nil"/>
            </w:tcBorders>
            <w:shd w:val="clear" w:color="auto" w:fill="auto"/>
            <w:vAlign w:val="center"/>
          </w:tcPr>
          <w:p w14:paraId="1C8C06A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04BA1F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934" w:type="dxa"/>
            <w:tcBorders>
              <w:top w:val="nil"/>
              <w:left w:val="single" w:color="000000" w:sz="8" w:space="0"/>
              <w:bottom w:val="single" w:color="000000" w:sz="8" w:space="0"/>
              <w:right w:val="single" w:color="000000" w:sz="8" w:space="0"/>
            </w:tcBorders>
            <w:shd w:val="clear" w:color="auto" w:fill="auto"/>
            <w:vAlign w:val="center"/>
          </w:tcPr>
          <w:p w14:paraId="758362A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55BBC00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2EC1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15B09DE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tcBorders>
              <w:top w:val="nil"/>
              <w:left w:val="single" w:color="000000" w:sz="8" w:space="0"/>
              <w:bottom w:val="single" w:color="000000" w:sz="8" w:space="0"/>
              <w:right w:val="single" w:color="000000" w:sz="8" w:space="0"/>
            </w:tcBorders>
            <w:shd w:val="clear" w:color="auto" w:fill="auto"/>
            <w:vAlign w:val="center"/>
          </w:tcPr>
          <w:p w14:paraId="3E83CD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snapToGrid w:val="0"/>
                <w:color w:val="000000"/>
                <w:kern w:val="0"/>
                <w:sz w:val="20"/>
                <w:szCs w:val="20"/>
                <w:u w:val="none"/>
                <w:lang w:val="en-US" w:eastAsia="zh-CN" w:bidi="ar"/>
              </w:rPr>
              <w:t>其他资金</w:t>
            </w:r>
          </w:p>
        </w:tc>
        <w:tc>
          <w:tcPr>
            <w:tcW w:w="1881" w:type="dxa"/>
            <w:tcBorders>
              <w:top w:val="nil"/>
              <w:left w:val="single" w:color="000000" w:sz="8" w:space="0"/>
              <w:bottom w:val="single" w:color="000000" w:sz="8" w:space="0"/>
              <w:right w:val="nil"/>
            </w:tcBorders>
            <w:shd w:val="clear" w:color="auto" w:fill="auto"/>
            <w:vAlign w:val="center"/>
          </w:tcPr>
          <w:p w14:paraId="1B5DDC9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1327" w:type="dxa"/>
            <w:tcBorders>
              <w:top w:val="nil"/>
              <w:left w:val="single" w:color="000000" w:sz="8" w:space="0"/>
              <w:bottom w:val="single" w:color="000000" w:sz="8" w:space="0"/>
              <w:right w:val="nil"/>
            </w:tcBorders>
            <w:shd w:val="clear" w:color="auto" w:fill="auto"/>
            <w:vAlign w:val="center"/>
          </w:tcPr>
          <w:p w14:paraId="7D53F4E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1560" w:type="dxa"/>
            <w:tcBorders>
              <w:top w:val="nil"/>
              <w:left w:val="single" w:color="000000" w:sz="8" w:space="0"/>
              <w:bottom w:val="single" w:color="000000" w:sz="8" w:space="0"/>
              <w:right w:val="nil"/>
            </w:tcBorders>
            <w:shd w:val="clear" w:color="auto" w:fill="auto"/>
            <w:vAlign w:val="center"/>
          </w:tcPr>
          <w:p w14:paraId="718C4BE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0</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13412C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934" w:type="dxa"/>
            <w:tcBorders>
              <w:top w:val="nil"/>
              <w:left w:val="single" w:color="000000" w:sz="8" w:space="0"/>
              <w:bottom w:val="single" w:color="000000" w:sz="8" w:space="0"/>
              <w:right w:val="single" w:color="000000" w:sz="8" w:space="0"/>
            </w:tcBorders>
            <w:shd w:val="clear" w:color="auto" w:fill="auto"/>
            <w:vAlign w:val="center"/>
          </w:tcPr>
          <w:p w14:paraId="46CA006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42115CF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2152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4AF7E9B7">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2204" w:type="dxa"/>
            <w:gridSpan w:val="2"/>
            <w:tcBorders>
              <w:top w:val="nil"/>
              <w:left w:val="single" w:color="000000" w:sz="8" w:space="0"/>
              <w:bottom w:val="single" w:color="000000" w:sz="8" w:space="0"/>
              <w:right w:val="single" w:color="000000" w:sz="8" w:space="0"/>
            </w:tcBorders>
            <w:shd w:val="clear" w:color="auto" w:fill="auto"/>
            <w:vAlign w:val="center"/>
          </w:tcPr>
          <w:p w14:paraId="4B8A2D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年度资金总额</w:t>
            </w:r>
          </w:p>
        </w:tc>
        <w:tc>
          <w:tcPr>
            <w:tcW w:w="1881" w:type="dxa"/>
            <w:tcBorders>
              <w:top w:val="nil"/>
              <w:left w:val="single" w:color="000000" w:sz="8" w:space="0"/>
              <w:bottom w:val="single" w:color="000000" w:sz="8" w:space="0"/>
              <w:right w:val="nil"/>
            </w:tcBorders>
            <w:shd w:val="clear" w:color="auto" w:fill="auto"/>
            <w:vAlign w:val="center"/>
          </w:tcPr>
          <w:p w14:paraId="15ABEB9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1327" w:type="dxa"/>
            <w:tcBorders>
              <w:top w:val="nil"/>
              <w:left w:val="single" w:color="000000" w:sz="8" w:space="0"/>
              <w:bottom w:val="single" w:color="000000" w:sz="8" w:space="0"/>
              <w:right w:val="nil"/>
            </w:tcBorders>
            <w:shd w:val="clear" w:color="auto" w:fill="auto"/>
            <w:vAlign w:val="center"/>
          </w:tcPr>
          <w:p w14:paraId="1011E12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1560" w:type="dxa"/>
            <w:tcBorders>
              <w:top w:val="nil"/>
              <w:left w:val="single" w:color="000000" w:sz="8" w:space="0"/>
              <w:bottom w:val="single" w:color="000000" w:sz="8" w:space="0"/>
              <w:right w:val="nil"/>
            </w:tcBorders>
            <w:shd w:val="clear" w:color="auto" w:fill="auto"/>
            <w:vAlign w:val="center"/>
          </w:tcPr>
          <w:p w14:paraId="42C0078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36.245</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958CAE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47C5EEA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100%</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0FDB8A8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10.00</w:t>
            </w:r>
          </w:p>
        </w:tc>
      </w:tr>
      <w:tr w14:paraId="7A4C1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679830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0"/>
                <w:szCs w:val="20"/>
                <w:u w:val="none"/>
              </w:rPr>
            </w:pPr>
            <w:r>
              <w:rPr>
                <w:rFonts w:hint="default" w:ascii="微软雅黑" w:hAnsi="微软雅黑" w:eastAsia="微软雅黑" w:cs="微软雅黑"/>
                <w:b/>
                <w:bCs/>
                <w:i w:val="0"/>
                <w:iCs w:val="0"/>
                <w:snapToGrid w:val="0"/>
                <w:color w:val="000000"/>
                <w:kern w:val="0"/>
                <w:sz w:val="20"/>
                <w:szCs w:val="20"/>
                <w:u w:val="none"/>
                <w:lang w:val="en-US" w:eastAsia="zh-CN" w:bidi="ar"/>
              </w:rPr>
              <w:t>年度总体目标</w:t>
            </w:r>
          </w:p>
        </w:tc>
        <w:tc>
          <w:tcPr>
            <w:tcW w:w="5412" w:type="dxa"/>
            <w:gridSpan w:val="4"/>
            <w:tcBorders>
              <w:top w:val="nil"/>
              <w:left w:val="single" w:color="000000" w:sz="8" w:space="0"/>
              <w:bottom w:val="single" w:color="000000" w:sz="8" w:space="0"/>
              <w:right w:val="nil"/>
            </w:tcBorders>
            <w:shd w:val="clear" w:color="auto" w:fill="auto"/>
            <w:vAlign w:val="center"/>
          </w:tcPr>
          <w:p w14:paraId="031D08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预期目标</w:t>
            </w:r>
          </w:p>
        </w:tc>
        <w:tc>
          <w:tcPr>
            <w:tcW w:w="4686" w:type="dxa"/>
            <w:gridSpan w:val="4"/>
            <w:tcBorders>
              <w:top w:val="nil"/>
              <w:left w:val="single" w:color="000000" w:sz="8" w:space="0"/>
              <w:bottom w:val="single" w:color="000000" w:sz="8" w:space="0"/>
              <w:right w:val="single" w:color="000000" w:sz="8" w:space="0"/>
            </w:tcBorders>
            <w:shd w:val="clear" w:color="auto" w:fill="auto"/>
            <w:vAlign w:val="center"/>
          </w:tcPr>
          <w:p w14:paraId="364F5E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实际完成情况　</w:t>
            </w:r>
          </w:p>
        </w:tc>
      </w:tr>
      <w:tr w14:paraId="70651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0C0353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5412" w:type="dxa"/>
            <w:gridSpan w:val="4"/>
            <w:vMerge w:val="restart"/>
            <w:tcBorders>
              <w:top w:val="nil"/>
              <w:left w:val="single" w:color="000000" w:sz="8" w:space="0"/>
              <w:bottom w:val="single" w:color="000000" w:sz="8" w:space="0"/>
              <w:right w:val="nil"/>
            </w:tcBorders>
            <w:shd w:val="clear" w:color="auto" w:fill="auto"/>
            <w:vAlign w:val="center"/>
          </w:tcPr>
          <w:p w14:paraId="306722A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用于残疾儿童康复及早期试点干预、残疾评定补贴</w:t>
            </w:r>
          </w:p>
        </w:tc>
        <w:tc>
          <w:tcPr>
            <w:tcW w:w="4686" w:type="dxa"/>
            <w:gridSpan w:val="4"/>
            <w:vMerge w:val="restart"/>
            <w:tcBorders>
              <w:top w:val="nil"/>
              <w:left w:val="single" w:color="000000" w:sz="8" w:space="0"/>
              <w:bottom w:val="single" w:color="000000" w:sz="8" w:space="0"/>
              <w:right w:val="single" w:color="000000" w:sz="8" w:space="0"/>
            </w:tcBorders>
            <w:shd w:val="clear" w:color="auto" w:fill="auto"/>
            <w:vAlign w:val="center"/>
          </w:tcPr>
          <w:p w14:paraId="668D4D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完成0-6岁残疾儿童康复训练113人；联合县人民医院开展上门评残服务25次、178人。</w:t>
            </w:r>
          </w:p>
        </w:tc>
      </w:tr>
      <w:tr w14:paraId="3E76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A4242F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5412" w:type="dxa"/>
            <w:gridSpan w:val="4"/>
            <w:vMerge w:val="continue"/>
            <w:tcBorders>
              <w:top w:val="nil"/>
              <w:left w:val="single" w:color="000000" w:sz="8" w:space="0"/>
              <w:bottom w:val="single" w:color="000000" w:sz="8" w:space="0"/>
              <w:right w:val="nil"/>
            </w:tcBorders>
            <w:shd w:val="clear" w:color="auto" w:fill="auto"/>
            <w:vAlign w:val="center"/>
          </w:tcPr>
          <w:p w14:paraId="5A87FE9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4686" w:type="dxa"/>
            <w:gridSpan w:val="4"/>
            <w:vMerge w:val="continue"/>
            <w:tcBorders>
              <w:top w:val="nil"/>
              <w:left w:val="single" w:color="000000" w:sz="8" w:space="0"/>
              <w:bottom w:val="single" w:color="000000" w:sz="8" w:space="0"/>
              <w:right w:val="single" w:color="000000" w:sz="8" w:space="0"/>
            </w:tcBorders>
            <w:shd w:val="clear" w:color="auto" w:fill="auto"/>
            <w:vAlign w:val="center"/>
          </w:tcPr>
          <w:p w14:paraId="1C1C1287">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r>
      <w:tr w14:paraId="6F36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30DD85A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0"/>
                <w:szCs w:val="20"/>
                <w:u w:val="none"/>
              </w:rPr>
            </w:pPr>
          </w:p>
        </w:tc>
        <w:tc>
          <w:tcPr>
            <w:tcW w:w="5412" w:type="dxa"/>
            <w:gridSpan w:val="4"/>
            <w:vMerge w:val="continue"/>
            <w:tcBorders>
              <w:top w:val="nil"/>
              <w:left w:val="single" w:color="000000" w:sz="8" w:space="0"/>
              <w:bottom w:val="single" w:color="000000" w:sz="8" w:space="0"/>
              <w:right w:val="nil"/>
            </w:tcBorders>
            <w:shd w:val="clear" w:color="auto" w:fill="auto"/>
            <w:vAlign w:val="center"/>
          </w:tcPr>
          <w:p w14:paraId="4FBC6F0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4686" w:type="dxa"/>
            <w:gridSpan w:val="4"/>
            <w:vMerge w:val="continue"/>
            <w:tcBorders>
              <w:top w:val="nil"/>
              <w:left w:val="single" w:color="000000" w:sz="8" w:space="0"/>
              <w:bottom w:val="single" w:color="000000" w:sz="8" w:space="0"/>
              <w:right w:val="single" w:color="000000" w:sz="8" w:space="0"/>
            </w:tcBorders>
            <w:shd w:val="clear" w:color="auto" w:fill="auto"/>
            <w:vAlign w:val="center"/>
          </w:tcPr>
          <w:p w14:paraId="1D9CBDD9">
            <w:pPr>
              <w:keepNext w:val="0"/>
              <w:keepLines w:val="0"/>
              <w:pageBreakBefore w:val="0"/>
              <w:widowControl/>
              <w:kinsoku w:val="0"/>
              <w:wordWrap/>
              <w:overflowPunct/>
              <w:topLinePunct w:val="0"/>
              <w:autoSpaceDE w:val="0"/>
              <w:autoSpaceDN w:val="0"/>
              <w:bidi w:val="0"/>
              <w:adjustRightInd w:val="0"/>
              <w:snapToGrid w:val="0"/>
              <w:spacing w:line="240" w:lineRule="exact"/>
              <w:jc w:val="left"/>
              <w:rPr>
                <w:rFonts w:hint="default" w:ascii="微软雅黑" w:hAnsi="微软雅黑" w:eastAsia="微软雅黑" w:cs="微软雅黑"/>
                <w:i w:val="0"/>
                <w:iCs w:val="0"/>
                <w:color w:val="000000"/>
                <w:sz w:val="20"/>
                <w:szCs w:val="20"/>
                <w:u w:val="none"/>
              </w:rPr>
            </w:pPr>
          </w:p>
        </w:tc>
      </w:tr>
      <w:tr w14:paraId="4300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895" w:type="dxa"/>
            <w:vMerge w:val="restart"/>
            <w:tcBorders>
              <w:top w:val="nil"/>
              <w:left w:val="single" w:color="000000" w:sz="8" w:space="0"/>
              <w:bottom w:val="single" w:color="000000" w:sz="8" w:space="0"/>
              <w:right w:val="single" w:color="000000" w:sz="8" w:space="0"/>
            </w:tcBorders>
            <w:shd w:val="clear" w:color="auto" w:fill="auto"/>
            <w:vAlign w:val="center"/>
          </w:tcPr>
          <w:p w14:paraId="06EC8AE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2"/>
                <w:szCs w:val="22"/>
                <w:u w:val="none"/>
              </w:rPr>
            </w:pPr>
            <w:r>
              <w:rPr>
                <w:rFonts w:hint="default" w:ascii="微软雅黑" w:hAnsi="微软雅黑" w:eastAsia="微软雅黑" w:cs="微软雅黑"/>
                <w:i w:val="0"/>
                <w:iCs w:val="0"/>
                <w:snapToGrid w:val="0"/>
                <w:color w:val="000000"/>
                <w:kern w:val="0"/>
                <w:sz w:val="22"/>
                <w:szCs w:val="22"/>
                <w:u w:val="none"/>
                <w:lang w:val="en-US" w:eastAsia="zh-CN" w:bidi="ar"/>
              </w:rPr>
              <w:t>绩效指标</w:t>
            </w:r>
          </w:p>
        </w:tc>
        <w:tc>
          <w:tcPr>
            <w:tcW w:w="745" w:type="dxa"/>
            <w:vMerge w:val="restart"/>
            <w:tcBorders>
              <w:top w:val="nil"/>
              <w:left w:val="single" w:color="000000" w:sz="8" w:space="0"/>
              <w:bottom w:val="single" w:color="000000" w:sz="8" w:space="0"/>
              <w:right w:val="single" w:color="000000" w:sz="8" w:space="0"/>
            </w:tcBorders>
            <w:shd w:val="clear" w:color="auto" w:fill="auto"/>
            <w:vAlign w:val="center"/>
          </w:tcPr>
          <w:p w14:paraId="6D991CD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一级指标</w:t>
            </w:r>
          </w:p>
        </w:tc>
        <w:tc>
          <w:tcPr>
            <w:tcW w:w="1459" w:type="dxa"/>
            <w:vMerge w:val="restart"/>
            <w:tcBorders>
              <w:top w:val="nil"/>
              <w:left w:val="single" w:color="000000" w:sz="8" w:space="0"/>
              <w:bottom w:val="single" w:color="000000" w:sz="8" w:space="0"/>
              <w:right w:val="single" w:color="000000" w:sz="8" w:space="0"/>
            </w:tcBorders>
            <w:shd w:val="clear" w:color="auto" w:fill="auto"/>
            <w:vAlign w:val="center"/>
          </w:tcPr>
          <w:p w14:paraId="006F28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二级指标</w:t>
            </w:r>
          </w:p>
        </w:tc>
        <w:tc>
          <w:tcPr>
            <w:tcW w:w="1881" w:type="dxa"/>
            <w:vMerge w:val="restart"/>
            <w:tcBorders>
              <w:top w:val="nil"/>
              <w:left w:val="single" w:color="000000" w:sz="8" w:space="0"/>
              <w:bottom w:val="single" w:color="000000" w:sz="8" w:space="0"/>
              <w:right w:val="single" w:color="000000" w:sz="8" w:space="0"/>
            </w:tcBorders>
            <w:shd w:val="clear" w:color="auto" w:fill="auto"/>
            <w:vAlign w:val="center"/>
          </w:tcPr>
          <w:p w14:paraId="590457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三级指标</w:t>
            </w:r>
          </w:p>
        </w:tc>
        <w:tc>
          <w:tcPr>
            <w:tcW w:w="1327" w:type="dxa"/>
            <w:vMerge w:val="restart"/>
            <w:tcBorders>
              <w:top w:val="nil"/>
              <w:left w:val="nil"/>
              <w:bottom w:val="single" w:color="000000" w:sz="8" w:space="0"/>
              <w:right w:val="nil"/>
            </w:tcBorders>
            <w:shd w:val="clear" w:color="auto" w:fill="auto"/>
            <w:vAlign w:val="center"/>
          </w:tcPr>
          <w:p w14:paraId="56D6AD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年度指标值</w:t>
            </w:r>
          </w:p>
        </w:tc>
        <w:tc>
          <w:tcPr>
            <w:tcW w:w="1560" w:type="dxa"/>
            <w:vMerge w:val="restart"/>
            <w:tcBorders>
              <w:top w:val="nil"/>
              <w:left w:val="single" w:color="000000" w:sz="8" w:space="0"/>
              <w:bottom w:val="single" w:color="000000" w:sz="8" w:space="0"/>
              <w:right w:val="nil"/>
            </w:tcBorders>
            <w:shd w:val="clear" w:color="auto" w:fill="auto"/>
            <w:vAlign w:val="center"/>
          </w:tcPr>
          <w:p w14:paraId="1B17DCD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实际完成值</w:t>
            </w:r>
          </w:p>
        </w:tc>
        <w:tc>
          <w:tcPr>
            <w:tcW w:w="619" w:type="dxa"/>
            <w:vMerge w:val="restart"/>
            <w:tcBorders>
              <w:top w:val="nil"/>
              <w:left w:val="single" w:color="000000" w:sz="8" w:space="0"/>
              <w:bottom w:val="single" w:color="000000" w:sz="8" w:space="0"/>
              <w:right w:val="single" w:color="000000" w:sz="8" w:space="0"/>
            </w:tcBorders>
            <w:shd w:val="clear" w:color="auto" w:fill="auto"/>
            <w:vAlign w:val="center"/>
          </w:tcPr>
          <w:p w14:paraId="77E5FB7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分值</w:t>
            </w:r>
          </w:p>
        </w:tc>
        <w:tc>
          <w:tcPr>
            <w:tcW w:w="934" w:type="dxa"/>
            <w:vMerge w:val="restart"/>
            <w:tcBorders>
              <w:top w:val="nil"/>
              <w:left w:val="single" w:color="000000" w:sz="8" w:space="0"/>
              <w:bottom w:val="single" w:color="000000" w:sz="8" w:space="0"/>
              <w:right w:val="single" w:color="000000" w:sz="8" w:space="0"/>
            </w:tcBorders>
            <w:shd w:val="clear" w:color="auto" w:fill="auto"/>
            <w:vAlign w:val="center"/>
          </w:tcPr>
          <w:p w14:paraId="751D97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得分</w:t>
            </w:r>
          </w:p>
        </w:tc>
        <w:tc>
          <w:tcPr>
            <w:tcW w:w="1573" w:type="dxa"/>
            <w:vMerge w:val="restart"/>
            <w:tcBorders>
              <w:top w:val="nil"/>
              <w:left w:val="single" w:color="000000" w:sz="8" w:space="0"/>
              <w:bottom w:val="single" w:color="000000" w:sz="8" w:space="0"/>
              <w:right w:val="single" w:color="000000" w:sz="8" w:space="0"/>
            </w:tcBorders>
            <w:shd w:val="clear" w:color="auto" w:fill="auto"/>
            <w:vAlign w:val="center"/>
          </w:tcPr>
          <w:p w14:paraId="7E3893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b/>
                <w:bCs/>
                <w:i w:val="0"/>
                <w:iCs w:val="0"/>
                <w:color w:val="000000"/>
                <w:sz w:val="22"/>
                <w:szCs w:val="22"/>
                <w:u w:val="none"/>
              </w:rPr>
            </w:pPr>
            <w:r>
              <w:rPr>
                <w:rFonts w:hint="default" w:ascii="微软雅黑" w:hAnsi="微软雅黑" w:eastAsia="微软雅黑" w:cs="微软雅黑"/>
                <w:b/>
                <w:bCs/>
                <w:i w:val="0"/>
                <w:iCs w:val="0"/>
                <w:snapToGrid w:val="0"/>
                <w:color w:val="000000"/>
                <w:kern w:val="0"/>
                <w:sz w:val="22"/>
                <w:szCs w:val="22"/>
                <w:u w:val="none"/>
                <w:lang w:val="en-US" w:eastAsia="zh-CN" w:bidi="ar"/>
              </w:rPr>
              <w:t>偏差原因分析及改进措施</w:t>
            </w:r>
          </w:p>
        </w:tc>
      </w:tr>
      <w:tr w14:paraId="67826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0EB6D9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26BE5CD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459" w:type="dxa"/>
            <w:vMerge w:val="continue"/>
            <w:tcBorders>
              <w:top w:val="nil"/>
              <w:left w:val="single" w:color="000000" w:sz="8" w:space="0"/>
              <w:bottom w:val="single" w:color="000000" w:sz="8" w:space="0"/>
              <w:right w:val="single" w:color="000000" w:sz="8" w:space="0"/>
            </w:tcBorders>
            <w:shd w:val="clear" w:color="auto" w:fill="auto"/>
            <w:vAlign w:val="center"/>
          </w:tcPr>
          <w:p w14:paraId="7A5072B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881" w:type="dxa"/>
            <w:vMerge w:val="continue"/>
            <w:tcBorders>
              <w:top w:val="nil"/>
              <w:left w:val="single" w:color="000000" w:sz="8" w:space="0"/>
              <w:bottom w:val="single" w:color="000000" w:sz="8" w:space="0"/>
              <w:right w:val="single" w:color="000000" w:sz="8" w:space="0"/>
            </w:tcBorders>
            <w:shd w:val="clear" w:color="auto" w:fill="auto"/>
            <w:vAlign w:val="center"/>
          </w:tcPr>
          <w:p w14:paraId="446B70B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327" w:type="dxa"/>
            <w:vMerge w:val="continue"/>
            <w:tcBorders>
              <w:top w:val="nil"/>
              <w:left w:val="nil"/>
              <w:bottom w:val="single" w:color="000000" w:sz="8" w:space="0"/>
              <w:right w:val="nil"/>
            </w:tcBorders>
            <w:shd w:val="clear" w:color="auto" w:fill="auto"/>
            <w:vAlign w:val="center"/>
          </w:tcPr>
          <w:p w14:paraId="792DBB5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60" w:type="dxa"/>
            <w:vMerge w:val="continue"/>
            <w:tcBorders>
              <w:top w:val="nil"/>
              <w:left w:val="single" w:color="000000" w:sz="8" w:space="0"/>
              <w:bottom w:val="single" w:color="000000" w:sz="8" w:space="0"/>
              <w:right w:val="nil"/>
            </w:tcBorders>
            <w:shd w:val="clear" w:color="auto" w:fill="auto"/>
            <w:vAlign w:val="center"/>
          </w:tcPr>
          <w:p w14:paraId="640656F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19" w:type="dxa"/>
            <w:vMerge w:val="continue"/>
            <w:tcBorders>
              <w:top w:val="nil"/>
              <w:left w:val="single" w:color="000000" w:sz="8" w:space="0"/>
              <w:bottom w:val="single" w:color="000000" w:sz="8" w:space="0"/>
              <w:right w:val="single" w:color="000000" w:sz="8" w:space="0"/>
            </w:tcBorders>
            <w:shd w:val="clear" w:color="auto" w:fill="auto"/>
            <w:vAlign w:val="center"/>
          </w:tcPr>
          <w:p w14:paraId="48B654F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34" w:type="dxa"/>
            <w:vMerge w:val="continue"/>
            <w:tcBorders>
              <w:top w:val="nil"/>
              <w:left w:val="single" w:color="000000" w:sz="8" w:space="0"/>
              <w:bottom w:val="single" w:color="000000" w:sz="8" w:space="0"/>
              <w:right w:val="single" w:color="000000" w:sz="8" w:space="0"/>
            </w:tcBorders>
            <w:shd w:val="clear" w:color="auto" w:fill="auto"/>
            <w:vAlign w:val="center"/>
          </w:tcPr>
          <w:p w14:paraId="709464B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73" w:type="dxa"/>
            <w:vMerge w:val="continue"/>
            <w:tcBorders>
              <w:top w:val="nil"/>
              <w:left w:val="single" w:color="000000" w:sz="8" w:space="0"/>
              <w:bottom w:val="single" w:color="000000" w:sz="8" w:space="0"/>
              <w:right w:val="single" w:color="000000" w:sz="8" w:space="0"/>
            </w:tcBorders>
            <w:shd w:val="clear" w:color="auto" w:fill="auto"/>
            <w:vAlign w:val="center"/>
          </w:tcPr>
          <w:p w14:paraId="3931072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0560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3C3606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708BCEC3">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459" w:type="dxa"/>
            <w:vMerge w:val="continue"/>
            <w:tcBorders>
              <w:top w:val="nil"/>
              <w:left w:val="single" w:color="000000" w:sz="8" w:space="0"/>
              <w:bottom w:val="single" w:color="000000" w:sz="8" w:space="0"/>
              <w:right w:val="single" w:color="000000" w:sz="8" w:space="0"/>
            </w:tcBorders>
            <w:shd w:val="clear" w:color="auto" w:fill="auto"/>
            <w:vAlign w:val="center"/>
          </w:tcPr>
          <w:p w14:paraId="74D18B8D">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881" w:type="dxa"/>
            <w:vMerge w:val="continue"/>
            <w:tcBorders>
              <w:top w:val="nil"/>
              <w:left w:val="single" w:color="000000" w:sz="8" w:space="0"/>
              <w:bottom w:val="single" w:color="000000" w:sz="8" w:space="0"/>
              <w:right w:val="single" w:color="000000" w:sz="8" w:space="0"/>
            </w:tcBorders>
            <w:shd w:val="clear" w:color="auto" w:fill="auto"/>
            <w:vAlign w:val="center"/>
          </w:tcPr>
          <w:p w14:paraId="68FB475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327" w:type="dxa"/>
            <w:vMerge w:val="continue"/>
            <w:tcBorders>
              <w:top w:val="nil"/>
              <w:left w:val="nil"/>
              <w:bottom w:val="single" w:color="000000" w:sz="8" w:space="0"/>
              <w:right w:val="nil"/>
            </w:tcBorders>
            <w:shd w:val="clear" w:color="auto" w:fill="auto"/>
            <w:vAlign w:val="center"/>
          </w:tcPr>
          <w:p w14:paraId="7CA3239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60" w:type="dxa"/>
            <w:vMerge w:val="continue"/>
            <w:tcBorders>
              <w:top w:val="nil"/>
              <w:left w:val="single" w:color="000000" w:sz="8" w:space="0"/>
              <w:bottom w:val="single" w:color="000000" w:sz="8" w:space="0"/>
              <w:right w:val="nil"/>
            </w:tcBorders>
            <w:shd w:val="clear" w:color="auto" w:fill="auto"/>
            <w:vAlign w:val="center"/>
          </w:tcPr>
          <w:p w14:paraId="5C17F82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619" w:type="dxa"/>
            <w:vMerge w:val="continue"/>
            <w:tcBorders>
              <w:top w:val="nil"/>
              <w:left w:val="single" w:color="000000" w:sz="8" w:space="0"/>
              <w:bottom w:val="single" w:color="000000" w:sz="8" w:space="0"/>
              <w:right w:val="single" w:color="000000" w:sz="8" w:space="0"/>
            </w:tcBorders>
            <w:shd w:val="clear" w:color="auto" w:fill="auto"/>
            <w:vAlign w:val="center"/>
          </w:tcPr>
          <w:p w14:paraId="1BB51D6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934" w:type="dxa"/>
            <w:vMerge w:val="continue"/>
            <w:tcBorders>
              <w:top w:val="nil"/>
              <w:left w:val="single" w:color="000000" w:sz="8" w:space="0"/>
              <w:bottom w:val="single" w:color="000000" w:sz="8" w:space="0"/>
              <w:right w:val="single" w:color="000000" w:sz="8" w:space="0"/>
            </w:tcBorders>
            <w:shd w:val="clear" w:color="auto" w:fill="auto"/>
            <w:vAlign w:val="center"/>
          </w:tcPr>
          <w:p w14:paraId="3AAB8F8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c>
          <w:tcPr>
            <w:tcW w:w="1573" w:type="dxa"/>
            <w:vMerge w:val="continue"/>
            <w:tcBorders>
              <w:top w:val="nil"/>
              <w:left w:val="single" w:color="000000" w:sz="8" w:space="0"/>
              <w:bottom w:val="single" w:color="000000" w:sz="8" w:space="0"/>
              <w:right w:val="single" w:color="000000" w:sz="8" w:space="0"/>
            </w:tcBorders>
            <w:shd w:val="clear" w:color="auto" w:fill="auto"/>
            <w:vAlign w:val="center"/>
          </w:tcPr>
          <w:p w14:paraId="0183FEF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b/>
                <w:bCs/>
                <w:i w:val="0"/>
                <w:iCs w:val="0"/>
                <w:color w:val="000000"/>
                <w:sz w:val="22"/>
                <w:szCs w:val="22"/>
                <w:u w:val="none"/>
              </w:rPr>
            </w:pPr>
          </w:p>
        </w:tc>
      </w:tr>
      <w:tr w14:paraId="6C79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647235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restart"/>
            <w:tcBorders>
              <w:top w:val="nil"/>
              <w:left w:val="single" w:color="000000" w:sz="8" w:space="0"/>
              <w:bottom w:val="single" w:color="000000" w:sz="8" w:space="0"/>
              <w:right w:val="single" w:color="000000" w:sz="8" w:space="0"/>
            </w:tcBorders>
            <w:shd w:val="clear" w:color="auto" w:fill="auto"/>
            <w:vAlign w:val="center"/>
          </w:tcPr>
          <w:p w14:paraId="6CCF6C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产出指标</w:t>
            </w:r>
          </w:p>
        </w:tc>
        <w:tc>
          <w:tcPr>
            <w:tcW w:w="1459" w:type="dxa"/>
            <w:vMerge w:val="restart"/>
            <w:tcBorders>
              <w:top w:val="nil"/>
              <w:left w:val="single" w:color="000000" w:sz="8" w:space="0"/>
              <w:bottom w:val="single" w:color="000000" w:sz="8" w:space="0"/>
              <w:right w:val="single" w:color="000000" w:sz="8" w:space="0"/>
            </w:tcBorders>
            <w:shd w:val="clear" w:color="auto" w:fill="auto"/>
            <w:vAlign w:val="center"/>
          </w:tcPr>
          <w:p w14:paraId="04CE928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数量指标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64E9F9E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残疾儿童康复训练补贴人数</w:t>
            </w:r>
          </w:p>
        </w:tc>
        <w:tc>
          <w:tcPr>
            <w:tcW w:w="1327" w:type="dxa"/>
            <w:tcBorders>
              <w:top w:val="nil"/>
              <w:left w:val="nil"/>
              <w:bottom w:val="single" w:color="000000" w:sz="8" w:space="0"/>
              <w:right w:val="nil"/>
            </w:tcBorders>
            <w:shd w:val="clear" w:color="auto" w:fill="auto"/>
            <w:vAlign w:val="center"/>
          </w:tcPr>
          <w:p w14:paraId="3B47B3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78人</w:t>
            </w:r>
          </w:p>
        </w:tc>
        <w:tc>
          <w:tcPr>
            <w:tcW w:w="1560" w:type="dxa"/>
            <w:tcBorders>
              <w:top w:val="nil"/>
              <w:left w:val="single" w:color="000000" w:sz="8" w:space="0"/>
              <w:bottom w:val="single" w:color="000000" w:sz="8" w:space="0"/>
              <w:right w:val="nil"/>
            </w:tcBorders>
            <w:shd w:val="clear" w:color="auto" w:fill="auto"/>
            <w:vAlign w:val="center"/>
          </w:tcPr>
          <w:p w14:paraId="4C5FE5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113人</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BCF78D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755621F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0D6B928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74565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AB2ADA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55142C4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vMerge w:val="continue"/>
            <w:tcBorders>
              <w:top w:val="nil"/>
              <w:left w:val="single" w:color="000000" w:sz="8" w:space="0"/>
              <w:bottom w:val="single" w:color="000000" w:sz="8" w:space="0"/>
              <w:right w:val="single" w:color="000000" w:sz="8" w:space="0"/>
            </w:tcBorders>
            <w:shd w:val="clear" w:color="auto" w:fill="auto"/>
            <w:vAlign w:val="center"/>
          </w:tcPr>
          <w:p w14:paraId="3800C69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881" w:type="dxa"/>
            <w:tcBorders>
              <w:top w:val="nil"/>
              <w:left w:val="single" w:color="000000" w:sz="8" w:space="0"/>
              <w:bottom w:val="single" w:color="auto" w:sz="4" w:space="0"/>
              <w:right w:val="single" w:color="000000" w:sz="8" w:space="0"/>
            </w:tcBorders>
            <w:shd w:val="clear" w:color="auto" w:fill="auto"/>
            <w:vAlign w:val="center"/>
          </w:tcPr>
          <w:p w14:paraId="76359CE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残疾评定补贴人数</w:t>
            </w:r>
          </w:p>
        </w:tc>
        <w:tc>
          <w:tcPr>
            <w:tcW w:w="1327" w:type="dxa"/>
            <w:tcBorders>
              <w:top w:val="nil"/>
              <w:left w:val="nil"/>
              <w:bottom w:val="single" w:color="auto" w:sz="4" w:space="0"/>
              <w:right w:val="nil"/>
            </w:tcBorders>
            <w:shd w:val="clear" w:color="auto" w:fill="auto"/>
            <w:vAlign w:val="center"/>
          </w:tcPr>
          <w:p w14:paraId="1BE297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≥100</w:t>
            </w:r>
            <w:r>
              <w:rPr>
                <w:rFonts w:hint="default" w:ascii="等线" w:hAnsi="等线" w:eastAsia="等线" w:cs="等线"/>
                <w:i w:val="0"/>
                <w:iCs w:val="0"/>
                <w:snapToGrid w:val="0"/>
                <w:color w:val="000000"/>
                <w:kern w:val="0"/>
                <w:sz w:val="22"/>
                <w:szCs w:val="22"/>
                <w:u w:val="none"/>
                <w:lang w:val="en-US" w:eastAsia="zh-CN" w:bidi="ar"/>
              </w:rPr>
              <w:t>人</w:t>
            </w:r>
          </w:p>
        </w:tc>
        <w:tc>
          <w:tcPr>
            <w:tcW w:w="1560" w:type="dxa"/>
            <w:tcBorders>
              <w:top w:val="nil"/>
              <w:left w:val="single" w:color="000000" w:sz="8" w:space="0"/>
              <w:bottom w:val="single" w:color="auto" w:sz="4" w:space="0"/>
              <w:right w:val="nil"/>
            </w:tcBorders>
            <w:shd w:val="clear" w:color="auto" w:fill="auto"/>
            <w:vAlign w:val="center"/>
          </w:tcPr>
          <w:p w14:paraId="217749A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178人</w:t>
            </w:r>
          </w:p>
        </w:tc>
        <w:tc>
          <w:tcPr>
            <w:tcW w:w="619" w:type="dxa"/>
            <w:tcBorders>
              <w:top w:val="nil"/>
              <w:left w:val="single" w:color="000000" w:sz="8" w:space="0"/>
              <w:bottom w:val="single" w:color="auto" w:sz="4" w:space="0"/>
              <w:right w:val="single" w:color="000000" w:sz="8" w:space="0"/>
            </w:tcBorders>
            <w:shd w:val="clear" w:color="auto" w:fill="auto"/>
            <w:vAlign w:val="center"/>
          </w:tcPr>
          <w:p w14:paraId="75C7DA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auto" w:sz="4" w:space="0"/>
              <w:right w:val="single" w:color="000000" w:sz="8" w:space="0"/>
            </w:tcBorders>
            <w:shd w:val="clear" w:color="auto" w:fill="auto"/>
            <w:vAlign w:val="center"/>
          </w:tcPr>
          <w:p w14:paraId="3D8CAD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22D303B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0CAF3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42DF077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520168B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vMerge w:val="restart"/>
            <w:tcBorders>
              <w:top w:val="nil"/>
              <w:left w:val="single" w:color="000000" w:sz="8" w:space="0"/>
              <w:right w:val="single" w:color="auto" w:sz="4" w:space="0"/>
            </w:tcBorders>
            <w:shd w:val="clear" w:color="auto" w:fill="auto"/>
            <w:vAlign w:val="center"/>
          </w:tcPr>
          <w:p w14:paraId="34FDEC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质量指标</w:t>
            </w:r>
          </w:p>
        </w:tc>
        <w:tc>
          <w:tcPr>
            <w:tcW w:w="1881" w:type="dxa"/>
            <w:tcBorders>
              <w:top w:val="single" w:color="auto" w:sz="4" w:space="0"/>
              <w:left w:val="single" w:color="auto" w:sz="4" w:space="0"/>
              <w:bottom w:val="single" w:color="auto" w:sz="4" w:space="0"/>
              <w:right w:val="single" w:color="auto" w:sz="4" w:space="0"/>
            </w:tcBorders>
            <w:shd w:val="clear" w:color="auto" w:fill="auto"/>
            <w:vAlign w:val="center"/>
          </w:tcPr>
          <w:p w14:paraId="7674FE6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残疾评定补贴到位率</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2583C0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E90DB3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100%</w:t>
            </w:r>
          </w:p>
        </w:tc>
        <w:tc>
          <w:tcPr>
            <w:tcW w:w="619" w:type="dxa"/>
            <w:tcBorders>
              <w:top w:val="single" w:color="auto" w:sz="4" w:space="0"/>
              <w:left w:val="single" w:color="auto" w:sz="4" w:space="0"/>
              <w:bottom w:val="single" w:color="auto" w:sz="4" w:space="0"/>
              <w:right w:val="single" w:color="auto" w:sz="4" w:space="0"/>
            </w:tcBorders>
            <w:shd w:val="clear" w:color="auto" w:fill="auto"/>
            <w:vAlign w:val="center"/>
          </w:tcPr>
          <w:p w14:paraId="4D932D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14:paraId="14A01B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1573" w:type="dxa"/>
            <w:tcBorders>
              <w:top w:val="nil"/>
              <w:left w:val="single" w:color="auto" w:sz="4" w:space="0"/>
              <w:bottom w:val="single" w:color="000000" w:sz="8" w:space="0"/>
              <w:right w:val="single" w:color="000000" w:sz="8" w:space="0"/>
            </w:tcBorders>
            <w:shd w:val="clear" w:color="auto" w:fill="auto"/>
            <w:vAlign w:val="center"/>
          </w:tcPr>
          <w:p w14:paraId="730B66E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234F2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517C3EB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0EAAB91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vMerge w:val="continue"/>
            <w:tcBorders>
              <w:left w:val="single" w:color="000000" w:sz="8" w:space="0"/>
              <w:bottom w:val="single" w:color="000000" w:sz="8" w:space="0"/>
              <w:right w:val="single" w:color="auto" w:sz="4" w:space="0"/>
            </w:tcBorders>
            <w:shd w:val="clear" w:color="auto" w:fill="auto"/>
            <w:vAlign w:val="center"/>
          </w:tcPr>
          <w:p w14:paraId="4533E1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881" w:type="dxa"/>
            <w:tcBorders>
              <w:top w:val="single" w:color="auto" w:sz="4" w:space="0"/>
              <w:left w:val="single" w:color="auto" w:sz="4" w:space="0"/>
              <w:bottom w:val="single" w:color="auto" w:sz="4" w:space="0"/>
              <w:right w:val="single" w:color="auto" w:sz="4" w:space="0"/>
            </w:tcBorders>
            <w:shd w:val="clear" w:color="auto" w:fill="auto"/>
            <w:vAlign w:val="center"/>
          </w:tcPr>
          <w:p w14:paraId="03AFBF8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残疾儿童基本康复服务达标率</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7FF219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0F85B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100%</w:t>
            </w:r>
          </w:p>
        </w:tc>
        <w:tc>
          <w:tcPr>
            <w:tcW w:w="619" w:type="dxa"/>
            <w:tcBorders>
              <w:top w:val="single" w:color="auto" w:sz="4" w:space="0"/>
              <w:left w:val="single" w:color="auto" w:sz="4" w:space="0"/>
              <w:bottom w:val="single" w:color="auto" w:sz="4" w:space="0"/>
              <w:right w:val="single" w:color="auto" w:sz="4" w:space="0"/>
            </w:tcBorders>
            <w:shd w:val="clear" w:color="auto" w:fill="auto"/>
            <w:vAlign w:val="center"/>
          </w:tcPr>
          <w:p w14:paraId="5D0BC40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14:paraId="049B509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auto" w:sz="4" w:space="0"/>
              <w:bottom w:val="single" w:color="000000" w:sz="8" w:space="0"/>
              <w:right w:val="single" w:color="000000" w:sz="8" w:space="0"/>
            </w:tcBorders>
            <w:shd w:val="clear" w:color="auto" w:fill="auto"/>
            <w:vAlign w:val="center"/>
          </w:tcPr>
          <w:p w14:paraId="2DA5145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72FF3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F1E47E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317B26AC">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3BAF53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时效指标</w:t>
            </w:r>
          </w:p>
        </w:tc>
        <w:tc>
          <w:tcPr>
            <w:tcW w:w="1881" w:type="dxa"/>
            <w:tcBorders>
              <w:top w:val="single" w:color="auto" w:sz="4" w:space="0"/>
              <w:left w:val="single" w:color="000000" w:sz="8" w:space="0"/>
              <w:bottom w:val="single" w:color="000000" w:sz="8" w:space="0"/>
              <w:right w:val="single" w:color="000000" w:sz="8" w:space="0"/>
            </w:tcBorders>
            <w:shd w:val="clear" w:color="auto" w:fill="auto"/>
            <w:vAlign w:val="center"/>
          </w:tcPr>
          <w:p w14:paraId="772D73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完成及时性</w:t>
            </w:r>
          </w:p>
        </w:tc>
        <w:tc>
          <w:tcPr>
            <w:tcW w:w="1327" w:type="dxa"/>
            <w:tcBorders>
              <w:top w:val="single" w:color="auto" w:sz="4" w:space="0"/>
              <w:left w:val="nil"/>
              <w:bottom w:val="single" w:color="000000" w:sz="8" w:space="0"/>
              <w:right w:val="nil"/>
            </w:tcBorders>
            <w:shd w:val="clear" w:color="auto" w:fill="auto"/>
            <w:vAlign w:val="center"/>
          </w:tcPr>
          <w:p w14:paraId="02264E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2025年12月底之前</w:t>
            </w:r>
          </w:p>
        </w:tc>
        <w:tc>
          <w:tcPr>
            <w:tcW w:w="1560" w:type="dxa"/>
            <w:tcBorders>
              <w:top w:val="single" w:color="auto" w:sz="4" w:space="0"/>
              <w:left w:val="single" w:color="000000" w:sz="8" w:space="0"/>
              <w:bottom w:val="single" w:color="000000" w:sz="8" w:space="0"/>
              <w:right w:val="nil"/>
            </w:tcBorders>
            <w:shd w:val="clear" w:color="auto" w:fill="auto"/>
            <w:vAlign w:val="center"/>
          </w:tcPr>
          <w:p w14:paraId="69BE1D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按时完成</w:t>
            </w:r>
          </w:p>
        </w:tc>
        <w:tc>
          <w:tcPr>
            <w:tcW w:w="619" w:type="dxa"/>
            <w:tcBorders>
              <w:top w:val="single" w:color="auto" w:sz="4" w:space="0"/>
              <w:left w:val="single" w:color="000000" w:sz="8" w:space="0"/>
              <w:bottom w:val="single" w:color="000000" w:sz="8" w:space="0"/>
              <w:right w:val="single" w:color="000000" w:sz="8" w:space="0"/>
            </w:tcBorders>
            <w:shd w:val="clear" w:color="auto" w:fill="auto"/>
            <w:vAlign w:val="center"/>
          </w:tcPr>
          <w:p w14:paraId="71FC7C0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single" w:color="auto" w:sz="4" w:space="0"/>
              <w:left w:val="single" w:color="000000" w:sz="8" w:space="0"/>
              <w:bottom w:val="single" w:color="000000" w:sz="8" w:space="0"/>
              <w:right w:val="single" w:color="000000" w:sz="8" w:space="0"/>
            </w:tcBorders>
            <w:shd w:val="clear" w:color="auto" w:fill="auto"/>
            <w:vAlign w:val="center"/>
          </w:tcPr>
          <w:p w14:paraId="388E91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7BCE539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36D4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0FE8DF2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restart"/>
            <w:tcBorders>
              <w:top w:val="nil"/>
              <w:left w:val="single" w:color="000000" w:sz="8" w:space="0"/>
              <w:bottom w:val="single" w:color="000000" w:sz="8" w:space="0"/>
              <w:right w:val="single" w:color="000000" w:sz="8" w:space="0"/>
            </w:tcBorders>
            <w:shd w:val="clear" w:color="auto" w:fill="auto"/>
            <w:vAlign w:val="center"/>
          </w:tcPr>
          <w:p w14:paraId="70797F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效益指标</w:t>
            </w: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63ABDB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经济效益指标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724101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经济效益情况完善</w:t>
            </w:r>
          </w:p>
        </w:tc>
        <w:tc>
          <w:tcPr>
            <w:tcW w:w="1327" w:type="dxa"/>
            <w:tcBorders>
              <w:top w:val="nil"/>
              <w:left w:val="nil"/>
              <w:bottom w:val="single" w:color="000000" w:sz="8" w:space="0"/>
              <w:right w:val="nil"/>
            </w:tcBorders>
            <w:shd w:val="clear" w:color="auto" w:fill="auto"/>
            <w:vAlign w:val="center"/>
          </w:tcPr>
          <w:p w14:paraId="5518AD7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1560" w:type="dxa"/>
            <w:tcBorders>
              <w:top w:val="nil"/>
              <w:left w:val="single" w:color="000000" w:sz="8" w:space="0"/>
              <w:bottom w:val="single" w:color="000000" w:sz="8" w:space="0"/>
              <w:right w:val="nil"/>
            </w:tcBorders>
            <w:shd w:val="clear" w:color="auto" w:fill="auto"/>
            <w:vAlign w:val="center"/>
          </w:tcPr>
          <w:p w14:paraId="25BA619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效果明显</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13C5CC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3FC91C0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0C209E6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440D3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216D62B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4F1C1C7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03A1D16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社会效益指标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38FB701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提高残疾人生活水平</w:t>
            </w:r>
          </w:p>
        </w:tc>
        <w:tc>
          <w:tcPr>
            <w:tcW w:w="1327" w:type="dxa"/>
            <w:tcBorders>
              <w:top w:val="nil"/>
              <w:left w:val="nil"/>
              <w:bottom w:val="single" w:color="000000" w:sz="8" w:space="0"/>
              <w:right w:val="nil"/>
            </w:tcBorders>
            <w:shd w:val="clear" w:color="auto" w:fill="auto"/>
            <w:vAlign w:val="center"/>
          </w:tcPr>
          <w:p w14:paraId="79D1BD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560" w:type="dxa"/>
            <w:tcBorders>
              <w:top w:val="nil"/>
              <w:left w:val="single" w:color="000000" w:sz="8" w:space="0"/>
              <w:bottom w:val="single" w:color="000000" w:sz="8" w:space="0"/>
              <w:right w:val="nil"/>
            </w:tcBorders>
            <w:shd w:val="clear" w:color="auto" w:fill="auto"/>
            <w:vAlign w:val="center"/>
          </w:tcPr>
          <w:p w14:paraId="26B7E77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C34DEC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371943E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6B58DD1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68D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65E6E9A6">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10AAE1A4">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7C51446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生态效益指标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2F9D593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生态效益情况</w:t>
            </w:r>
          </w:p>
        </w:tc>
        <w:tc>
          <w:tcPr>
            <w:tcW w:w="1327" w:type="dxa"/>
            <w:tcBorders>
              <w:top w:val="nil"/>
              <w:left w:val="nil"/>
              <w:bottom w:val="single" w:color="000000" w:sz="8" w:space="0"/>
              <w:right w:val="nil"/>
            </w:tcBorders>
            <w:shd w:val="clear" w:color="auto" w:fill="auto"/>
            <w:vAlign w:val="center"/>
          </w:tcPr>
          <w:p w14:paraId="5655E15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560" w:type="dxa"/>
            <w:tcBorders>
              <w:top w:val="nil"/>
              <w:left w:val="single" w:color="000000" w:sz="8" w:space="0"/>
              <w:bottom w:val="single" w:color="000000" w:sz="8" w:space="0"/>
              <w:right w:val="nil"/>
            </w:tcBorders>
            <w:shd w:val="clear" w:color="auto" w:fill="auto"/>
            <w:vAlign w:val="center"/>
          </w:tcPr>
          <w:p w14:paraId="5045C6A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2A020C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5B7BF5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1DC65CFF">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0779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FE1E75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11B0EB4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4158557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可持续影响指标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336D8D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可持续影响情况</w:t>
            </w:r>
          </w:p>
        </w:tc>
        <w:tc>
          <w:tcPr>
            <w:tcW w:w="1327" w:type="dxa"/>
            <w:tcBorders>
              <w:top w:val="nil"/>
              <w:left w:val="nil"/>
              <w:bottom w:val="single" w:color="000000" w:sz="8" w:space="0"/>
              <w:right w:val="nil"/>
            </w:tcBorders>
            <w:shd w:val="clear" w:color="auto" w:fill="auto"/>
            <w:vAlign w:val="center"/>
          </w:tcPr>
          <w:p w14:paraId="083E3B0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1560" w:type="dxa"/>
            <w:tcBorders>
              <w:top w:val="nil"/>
              <w:left w:val="single" w:color="000000" w:sz="8" w:space="0"/>
              <w:bottom w:val="single" w:color="000000" w:sz="8" w:space="0"/>
              <w:right w:val="nil"/>
            </w:tcBorders>
            <w:shd w:val="clear" w:color="auto" w:fill="auto"/>
            <w:vAlign w:val="center"/>
          </w:tcPr>
          <w:p w14:paraId="2BCB641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有所提高</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DABAA9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0C608D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66246AE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35815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28B6F8A5">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tcBorders>
              <w:top w:val="nil"/>
              <w:left w:val="single" w:color="000000" w:sz="8" w:space="0"/>
              <w:bottom w:val="single" w:color="000000" w:sz="8" w:space="0"/>
              <w:right w:val="single" w:color="000000" w:sz="8" w:space="0"/>
            </w:tcBorders>
            <w:shd w:val="clear" w:color="auto" w:fill="auto"/>
            <w:vAlign w:val="center"/>
          </w:tcPr>
          <w:p w14:paraId="7DC048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满意度指标</w:t>
            </w: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04108EF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服务对象满意度指标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484731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受益对象满意率</w:t>
            </w:r>
          </w:p>
        </w:tc>
        <w:tc>
          <w:tcPr>
            <w:tcW w:w="1327" w:type="dxa"/>
            <w:tcBorders>
              <w:top w:val="nil"/>
              <w:left w:val="nil"/>
              <w:bottom w:val="single" w:color="000000" w:sz="8" w:space="0"/>
              <w:right w:val="nil"/>
            </w:tcBorders>
            <w:shd w:val="clear" w:color="auto" w:fill="auto"/>
            <w:vAlign w:val="center"/>
          </w:tcPr>
          <w:p w14:paraId="36DA716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≥90%</w:t>
            </w:r>
          </w:p>
        </w:tc>
        <w:tc>
          <w:tcPr>
            <w:tcW w:w="1560" w:type="dxa"/>
            <w:tcBorders>
              <w:top w:val="nil"/>
              <w:left w:val="single" w:color="000000" w:sz="8" w:space="0"/>
              <w:bottom w:val="single" w:color="000000" w:sz="8" w:space="0"/>
              <w:right w:val="nil"/>
            </w:tcBorders>
            <w:shd w:val="clear" w:color="auto" w:fill="auto"/>
            <w:vAlign w:val="center"/>
          </w:tcPr>
          <w:p w14:paraId="44FFEFB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100%</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EDE41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31DC2C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10</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0B297822">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528E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7A9672C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restart"/>
            <w:tcBorders>
              <w:top w:val="nil"/>
              <w:left w:val="single" w:color="000000" w:sz="8" w:space="0"/>
              <w:bottom w:val="single" w:color="000000" w:sz="8" w:space="0"/>
              <w:right w:val="single" w:color="000000" w:sz="8" w:space="0"/>
            </w:tcBorders>
            <w:shd w:val="clear" w:color="auto" w:fill="auto"/>
            <w:vAlign w:val="center"/>
          </w:tcPr>
          <w:p w14:paraId="5AA5A5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成本指标</w:t>
            </w:r>
          </w:p>
        </w:tc>
        <w:tc>
          <w:tcPr>
            <w:tcW w:w="1459" w:type="dxa"/>
            <w:vMerge w:val="restart"/>
            <w:tcBorders>
              <w:top w:val="nil"/>
              <w:left w:val="single" w:color="000000" w:sz="8" w:space="0"/>
              <w:right w:val="single" w:color="000000" w:sz="8" w:space="0"/>
            </w:tcBorders>
            <w:shd w:val="clear" w:color="auto" w:fill="auto"/>
            <w:vAlign w:val="center"/>
          </w:tcPr>
          <w:p w14:paraId="4E7B30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经济成本指标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6D874A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残疾评定补贴</w:t>
            </w:r>
          </w:p>
        </w:tc>
        <w:tc>
          <w:tcPr>
            <w:tcW w:w="1327" w:type="dxa"/>
            <w:tcBorders>
              <w:top w:val="nil"/>
              <w:left w:val="nil"/>
              <w:bottom w:val="single" w:color="000000" w:sz="8" w:space="0"/>
              <w:right w:val="nil"/>
            </w:tcBorders>
            <w:shd w:val="clear" w:color="auto" w:fill="auto"/>
            <w:vAlign w:val="center"/>
          </w:tcPr>
          <w:p w14:paraId="307AAF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1.13万</w:t>
            </w:r>
          </w:p>
        </w:tc>
        <w:tc>
          <w:tcPr>
            <w:tcW w:w="1560" w:type="dxa"/>
            <w:tcBorders>
              <w:top w:val="nil"/>
              <w:left w:val="single" w:color="000000" w:sz="8" w:space="0"/>
              <w:bottom w:val="single" w:color="000000" w:sz="8" w:space="0"/>
              <w:right w:val="nil"/>
            </w:tcBorders>
            <w:shd w:val="clear" w:color="auto" w:fill="auto"/>
            <w:vAlign w:val="center"/>
          </w:tcPr>
          <w:p w14:paraId="6EC7F87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1.125</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31D2F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79E55EA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761573F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微软雅黑" w:hAnsi="微软雅黑" w:eastAsia="宋体" w:cs="微软雅黑"/>
                <w:i w:val="0"/>
                <w:iCs w:val="0"/>
                <w:color w:val="000000"/>
                <w:sz w:val="20"/>
                <w:szCs w:val="20"/>
                <w:u w:val="none"/>
                <w:lang w:eastAsia="zh-CN"/>
              </w:rPr>
            </w:pPr>
          </w:p>
        </w:tc>
      </w:tr>
      <w:tr w14:paraId="5AEBF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2A09F028">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left w:val="single" w:color="000000" w:sz="8" w:space="0"/>
              <w:right w:val="single" w:color="000000" w:sz="8" w:space="0"/>
            </w:tcBorders>
            <w:shd w:val="clear" w:color="auto" w:fill="auto"/>
            <w:vAlign w:val="center"/>
          </w:tcPr>
          <w:p w14:paraId="45ED75A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459" w:type="dxa"/>
            <w:vMerge w:val="continue"/>
            <w:tcBorders>
              <w:left w:val="single" w:color="000000" w:sz="8" w:space="0"/>
              <w:bottom w:val="single" w:color="000000" w:sz="8" w:space="0"/>
              <w:right w:val="single" w:color="000000" w:sz="8" w:space="0"/>
            </w:tcBorders>
            <w:shd w:val="clear" w:color="auto" w:fill="auto"/>
            <w:vAlign w:val="center"/>
          </w:tcPr>
          <w:p w14:paraId="1F9AD58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245C336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残疾儿童康复救助成本</w:t>
            </w:r>
          </w:p>
        </w:tc>
        <w:tc>
          <w:tcPr>
            <w:tcW w:w="1327" w:type="dxa"/>
            <w:tcBorders>
              <w:top w:val="nil"/>
              <w:left w:val="nil"/>
              <w:bottom w:val="single" w:color="000000" w:sz="8" w:space="0"/>
              <w:right w:val="nil"/>
            </w:tcBorders>
            <w:shd w:val="clear" w:color="auto" w:fill="auto"/>
            <w:vAlign w:val="center"/>
          </w:tcPr>
          <w:p w14:paraId="136AF5C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Arial" w:hAnsi="Arial" w:eastAsia="等线" w:cs="Arial"/>
                <w:i w:val="0"/>
                <w:iCs w:val="0"/>
                <w:snapToGrid w:val="0"/>
                <w:color w:val="000000"/>
                <w:kern w:val="0"/>
                <w:sz w:val="22"/>
                <w:szCs w:val="22"/>
                <w:u w:val="none"/>
                <w:lang w:val="en-US" w:eastAsia="zh-CN" w:bidi="ar"/>
              </w:rPr>
              <w:t>≤64.6</w:t>
            </w:r>
            <w:r>
              <w:rPr>
                <w:rFonts w:hint="default" w:ascii="等线" w:hAnsi="等线" w:eastAsia="等线" w:cs="等线"/>
                <w:i w:val="0"/>
                <w:iCs w:val="0"/>
                <w:snapToGrid w:val="0"/>
                <w:color w:val="000000"/>
                <w:kern w:val="0"/>
                <w:sz w:val="22"/>
                <w:szCs w:val="22"/>
                <w:u w:val="none"/>
                <w:lang w:val="en-US" w:eastAsia="zh-CN" w:bidi="ar"/>
              </w:rPr>
              <w:t>万</w:t>
            </w:r>
          </w:p>
        </w:tc>
        <w:tc>
          <w:tcPr>
            <w:tcW w:w="1560" w:type="dxa"/>
            <w:tcBorders>
              <w:top w:val="nil"/>
              <w:left w:val="single" w:color="000000" w:sz="8" w:space="0"/>
              <w:bottom w:val="single" w:color="000000" w:sz="8" w:space="0"/>
              <w:right w:val="nil"/>
            </w:tcBorders>
            <w:shd w:val="clear" w:color="auto" w:fill="auto"/>
            <w:vAlign w:val="center"/>
          </w:tcPr>
          <w:p w14:paraId="4F1C0B1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35.12</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2C1DE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4FA3826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snapToGrid w:val="0"/>
                <w:color w:val="000000"/>
                <w:kern w:val="0"/>
                <w:sz w:val="20"/>
                <w:szCs w:val="20"/>
                <w:u w:val="none"/>
                <w:lang w:val="en-US" w:eastAsia="zh-CN" w:bidi="ar"/>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41356A5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default" w:ascii="微软雅黑" w:hAnsi="微软雅黑" w:eastAsia="微软雅黑" w:cs="微软雅黑"/>
                <w:i w:val="0"/>
                <w:iCs w:val="0"/>
                <w:snapToGrid w:val="0"/>
                <w:color w:val="000000"/>
                <w:kern w:val="0"/>
                <w:sz w:val="16"/>
                <w:szCs w:val="16"/>
                <w:u w:val="none"/>
                <w:lang w:val="en-US" w:eastAsia="zh-CN" w:bidi="ar"/>
              </w:rPr>
            </w:pPr>
          </w:p>
        </w:tc>
      </w:tr>
      <w:tr w14:paraId="1C2C1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1C6E0C9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467366BB">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4F901CE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社会成本指标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50C2450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社会成本节约率</w:t>
            </w:r>
          </w:p>
        </w:tc>
        <w:tc>
          <w:tcPr>
            <w:tcW w:w="1327" w:type="dxa"/>
            <w:tcBorders>
              <w:top w:val="nil"/>
              <w:left w:val="nil"/>
              <w:bottom w:val="single" w:color="000000" w:sz="8" w:space="0"/>
              <w:right w:val="nil"/>
            </w:tcBorders>
            <w:shd w:val="clear" w:color="auto" w:fill="auto"/>
            <w:vAlign w:val="center"/>
          </w:tcPr>
          <w:p w14:paraId="22D77D8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560" w:type="dxa"/>
            <w:tcBorders>
              <w:top w:val="nil"/>
              <w:left w:val="single" w:color="000000" w:sz="8" w:space="0"/>
              <w:bottom w:val="single" w:color="000000" w:sz="8" w:space="0"/>
              <w:right w:val="nil"/>
            </w:tcBorders>
            <w:shd w:val="clear" w:color="auto" w:fill="auto"/>
            <w:vAlign w:val="center"/>
          </w:tcPr>
          <w:p w14:paraId="3565096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A8229F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6050A66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4FC1E00A">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1991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895" w:type="dxa"/>
            <w:vMerge w:val="continue"/>
            <w:tcBorders>
              <w:top w:val="nil"/>
              <w:left w:val="single" w:color="000000" w:sz="8" w:space="0"/>
              <w:bottom w:val="single" w:color="000000" w:sz="8" w:space="0"/>
              <w:right w:val="single" w:color="000000" w:sz="8" w:space="0"/>
            </w:tcBorders>
            <w:shd w:val="clear" w:color="auto" w:fill="auto"/>
            <w:vAlign w:val="center"/>
          </w:tcPr>
          <w:p w14:paraId="1C222BBE">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2"/>
                <w:szCs w:val="22"/>
                <w:u w:val="none"/>
              </w:rPr>
            </w:pPr>
          </w:p>
        </w:tc>
        <w:tc>
          <w:tcPr>
            <w:tcW w:w="745" w:type="dxa"/>
            <w:vMerge w:val="continue"/>
            <w:tcBorders>
              <w:top w:val="nil"/>
              <w:left w:val="single" w:color="000000" w:sz="8" w:space="0"/>
              <w:bottom w:val="single" w:color="000000" w:sz="8" w:space="0"/>
              <w:right w:val="single" w:color="000000" w:sz="8" w:space="0"/>
            </w:tcBorders>
            <w:shd w:val="clear" w:color="auto" w:fill="auto"/>
            <w:vAlign w:val="center"/>
          </w:tcPr>
          <w:p w14:paraId="02C0D4C0">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c>
          <w:tcPr>
            <w:tcW w:w="1459" w:type="dxa"/>
            <w:tcBorders>
              <w:top w:val="nil"/>
              <w:left w:val="single" w:color="000000" w:sz="8" w:space="0"/>
              <w:bottom w:val="single" w:color="000000" w:sz="8" w:space="0"/>
              <w:right w:val="single" w:color="000000" w:sz="8" w:space="0"/>
            </w:tcBorders>
            <w:shd w:val="clear" w:color="auto" w:fill="auto"/>
            <w:vAlign w:val="center"/>
          </w:tcPr>
          <w:p w14:paraId="46567E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生态环境成本指标</w:t>
            </w:r>
          </w:p>
        </w:tc>
        <w:tc>
          <w:tcPr>
            <w:tcW w:w="1881" w:type="dxa"/>
            <w:tcBorders>
              <w:top w:val="nil"/>
              <w:left w:val="single" w:color="000000" w:sz="8" w:space="0"/>
              <w:bottom w:val="single" w:color="000000" w:sz="8" w:space="0"/>
              <w:right w:val="single" w:color="000000" w:sz="8" w:space="0"/>
            </w:tcBorders>
            <w:shd w:val="clear" w:color="auto" w:fill="auto"/>
            <w:vAlign w:val="center"/>
          </w:tcPr>
          <w:p w14:paraId="1F487BE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生态环境成本节约率</w:t>
            </w:r>
          </w:p>
        </w:tc>
        <w:tc>
          <w:tcPr>
            <w:tcW w:w="1327" w:type="dxa"/>
            <w:tcBorders>
              <w:top w:val="nil"/>
              <w:left w:val="nil"/>
              <w:bottom w:val="single" w:color="000000" w:sz="8" w:space="0"/>
              <w:right w:val="nil"/>
            </w:tcBorders>
            <w:shd w:val="clear" w:color="auto" w:fill="auto"/>
            <w:vAlign w:val="center"/>
          </w:tcPr>
          <w:p w14:paraId="648C63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1560" w:type="dxa"/>
            <w:tcBorders>
              <w:top w:val="nil"/>
              <w:left w:val="single" w:color="000000" w:sz="8" w:space="0"/>
              <w:bottom w:val="single" w:color="000000" w:sz="8" w:space="0"/>
              <w:right w:val="nil"/>
            </w:tcBorders>
            <w:shd w:val="clear" w:color="auto" w:fill="auto"/>
            <w:vAlign w:val="center"/>
          </w:tcPr>
          <w:p w14:paraId="47B1965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Arial" w:hAnsi="Arial" w:eastAsia="等线" w:cs="Arial"/>
                <w:i w:val="0"/>
                <w:iCs w:val="0"/>
                <w:snapToGrid w:val="0"/>
                <w:color w:val="000000"/>
                <w:kern w:val="0"/>
                <w:sz w:val="22"/>
                <w:szCs w:val="22"/>
                <w:u w:val="none"/>
                <w:lang w:val="en-US" w:eastAsia="zh-CN" w:bidi="ar"/>
              </w:rPr>
              <w:t>≥</w:t>
            </w:r>
            <w:r>
              <w:rPr>
                <w:rFonts w:hint="default" w:ascii="等线" w:hAnsi="等线" w:eastAsia="等线" w:cs="等线"/>
                <w:i w:val="0"/>
                <w:iCs w:val="0"/>
                <w:snapToGrid w:val="0"/>
                <w:color w:val="000000"/>
                <w:kern w:val="0"/>
                <w:sz w:val="22"/>
                <w:szCs w:val="22"/>
                <w:u w:val="none"/>
                <w:lang w:val="en-US" w:eastAsia="zh-CN" w:bidi="ar"/>
              </w:rPr>
              <w:t>0%</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C3250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00492C0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等线" w:hAnsi="等线" w:eastAsia="等线" w:cs="等线"/>
                <w:i w:val="0"/>
                <w:iCs w:val="0"/>
                <w:snapToGrid w:val="0"/>
                <w:color w:val="000000"/>
                <w:kern w:val="0"/>
                <w:sz w:val="22"/>
                <w:szCs w:val="22"/>
                <w:u w:val="none"/>
                <w:lang w:val="en-US" w:eastAsia="zh-CN" w:bidi="ar"/>
              </w:rPr>
              <w:t>5</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0082A669">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r w14:paraId="69F22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867" w:type="dxa"/>
            <w:gridSpan w:val="6"/>
            <w:tcBorders>
              <w:top w:val="nil"/>
              <w:left w:val="single" w:color="000000" w:sz="8" w:space="0"/>
              <w:bottom w:val="single" w:color="000000" w:sz="8" w:space="0"/>
              <w:right w:val="nil"/>
            </w:tcBorders>
            <w:shd w:val="clear" w:color="auto" w:fill="auto"/>
            <w:vAlign w:val="center"/>
          </w:tcPr>
          <w:p w14:paraId="3CDA561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总分</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A543D4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100</w:t>
            </w:r>
          </w:p>
        </w:tc>
        <w:tc>
          <w:tcPr>
            <w:tcW w:w="934" w:type="dxa"/>
            <w:tcBorders>
              <w:top w:val="nil"/>
              <w:left w:val="single" w:color="000000" w:sz="8" w:space="0"/>
              <w:bottom w:val="single" w:color="000000" w:sz="8" w:space="0"/>
              <w:right w:val="single" w:color="000000" w:sz="8" w:space="0"/>
            </w:tcBorders>
            <w:shd w:val="clear" w:color="auto" w:fill="auto"/>
            <w:vAlign w:val="center"/>
          </w:tcPr>
          <w:p w14:paraId="4A7E1A9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default" w:ascii="微软雅黑" w:hAnsi="微软雅黑" w:eastAsia="微软雅黑" w:cs="微软雅黑"/>
                <w:i w:val="0"/>
                <w:iCs w:val="0"/>
                <w:color w:val="000000"/>
                <w:sz w:val="20"/>
                <w:szCs w:val="20"/>
                <w:u w:val="none"/>
              </w:rPr>
            </w:pPr>
            <w:r>
              <w:rPr>
                <w:rFonts w:hint="default" w:ascii="微软雅黑" w:hAnsi="微软雅黑" w:eastAsia="微软雅黑" w:cs="微软雅黑"/>
                <w:i w:val="0"/>
                <w:iCs w:val="0"/>
                <w:snapToGrid w:val="0"/>
                <w:color w:val="000000"/>
                <w:kern w:val="0"/>
                <w:sz w:val="20"/>
                <w:szCs w:val="20"/>
                <w:u w:val="none"/>
                <w:lang w:val="en-US" w:eastAsia="zh-CN" w:bidi="ar"/>
              </w:rPr>
              <w:t>100</w:t>
            </w:r>
          </w:p>
        </w:tc>
        <w:tc>
          <w:tcPr>
            <w:tcW w:w="1573" w:type="dxa"/>
            <w:tcBorders>
              <w:top w:val="nil"/>
              <w:left w:val="single" w:color="000000" w:sz="8" w:space="0"/>
              <w:bottom w:val="single" w:color="000000" w:sz="8" w:space="0"/>
              <w:right w:val="single" w:color="000000" w:sz="8" w:space="0"/>
            </w:tcBorders>
            <w:shd w:val="clear" w:color="auto" w:fill="auto"/>
            <w:vAlign w:val="center"/>
          </w:tcPr>
          <w:p w14:paraId="5CC79681">
            <w:pPr>
              <w:keepNext w:val="0"/>
              <w:keepLines w:val="0"/>
              <w:pageBreakBefore w:val="0"/>
              <w:widowControl/>
              <w:kinsoku w:val="0"/>
              <w:wordWrap/>
              <w:overflowPunct/>
              <w:topLinePunct w:val="0"/>
              <w:autoSpaceDE w:val="0"/>
              <w:autoSpaceDN w:val="0"/>
              <w:bidi w:val="0"/>
              <w:adjustRightInd w:val="0"/>
              <w:snapToGrid w:val="0"/>
              <w:spacing w:line="240" w:lineRule="exact"/>
              <w:jc w:val="center"/>
              <w:rPr>
                <w:rFonts w:hint="default" w:ascii="微软雅黑" w:hAnsi="微软雅黑" w:eastAsia="微软雅黑" w:cs="微软雅黑"/>
                <w:i w:val="0"/>
                <w:iCs w:val="0"/>
                <w:color w:val="000000"/>
                <w:sz w:val="20"/>
                <w:szCs w:val="20"/>
                <w:u w:val="none"/>
              </w:rPr>
            </w:pPr>
          </w:p>
        </w:tc>
      </w:tr>
    </w:tbl>
    <w:p w14:paraId="3E423944">
      <w:pPr>
        <w:keepNext w:val="0"/>
        <w:keepLines w:val="0"/>
        <w:pageBreakBefore w:val="0"/>
        <w:widowControl/>
        <w:kinsoku w:val="0"/>
        <w:wordWrap/>
        <w:overflowPunct/>
        <w:topLinePunct w:val="0"/>
        <w:autoSpaceDE w:val="0"/>
        <w:autoSpaceDN w:val="0"/>
        <w:bidi w:val="0"/>
        <w:adjustRightInd w:val="0"/>
        <w:snapToGrid w:val="0"/>
        <w:spacing w:before="120" w:line="224" w:lineRule="auto"/>
        <w:textAlignment w:val="baseline"/>
        <w:rPr>
          <w:highlight w:val="none"/>
        </w:rPr>
      </w:pPr>
    </w:p>
    <w:sectPr>
      <w:pgSz w:w="11906" w:h="16838"/>
      <w:pgMar w:top="1800" w:right="1440" w:bottom="1800"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355FDD1-63B9-41F6-9F10-11AE9816A86A}"/>
  </w:font>
  <w:font w:name="黑体">
    <w:panose1 w:val="02010609060101010101"/>
    <w:charset w:val="86"/>
    <w:family w:val="auto"/>
    <w:pitch w:val="default"/>
    <w:sig w:usb0="800002BF" w:usb1="38CF7CFA" w:usb2="00000016" w:usb3="00000000" w:csb0="00040001" w:csb1="00000000"/>
    <w:embedRegular r:id="rId2" w:fontKey="{85B72AE6-793A-4D0F-A3F7-D68FD934908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1DD7881B-E8E0-48AD-8DE2-622C0A589B34}"/>
  </w:font>
  <w:font w:name="仿宋">
    <w:panose1 w:val="02010609060101010101"/>
    <w:charset w:val="86"/>
    <w:family w:val="auto"/>
    <w:pitch w:val="default"/>
    <w:sig w:usb0="800002BF" w:usb1="38CF7CFA" w:usb2="00000016" w:usb3="00000000" w:csb0="00040001" w:csb1="00000000"/>
    <w:embedRegular r:id="rId4" w:fontKey="{F88CB4DE-F140-4602-A935-64821A97D957}"/>
  </w:font>
  <w:font w:name="方正小标宋简体">
    <w:altName w:val="黑体"/>
    <w:panose1 w:val="02010601030101010101"/>
    <w:charset w:val="86"/>
    <w:family w:val="auto"/>
    <w:pitch w:val="default"/>
    <w:sig w:usb0="00000000" w:usb1="00000000" w:usb2="00000000" w:usb3="00000000" w:csb0="00040000" w:csb1="00000000"/>
    <w:embedRegular r:id="rId5" w:fontKey="{F5638E2C-4B39-4FE9-BAEF-AB2FC11CDA60}"/>
  </w:font>
  <w:font w:name="楷体">
    <w:panose1 w:val="02010609060101010101"/>
    <w:charset w:val="86"/>
    <w:family w:val="auto"/>
    <w:pitch w:val="default"/>
    <w:sig w:usb0="800002BF" w:usb1="38CF7CFA" w:usb2="00000016" w:usb3="00000000" w:csb0="00040001" w:csb1="00000000"/>
    <w:embedRegular r:id="rId6" w:fontKey="{64930E0C-0040-441E-B9D4-39EC78583599}"/>
  </w:font>
  <w:font w:name="方正小标宋_GBK">
    <w:altName w:val="微软雅黑"/>
    <w:panose1 w:val="02000000000000000000"/>
    <w:charset w:val="86"/>
    <w:family w:val="auto"/>
    <w:pitch w:val="default"/>
    <w:sig w:usb0="00000000" w:usb1="00000000" w:usb2="00082016" w:usb3="00000000" w:csb0="00040001" w:csb1="00000000"/>
    <w:embedRegular r:id="rId7" w:fontKey="{1EA6322E-50D4-496C-B167-CD0160BA58EE}"/>
  </w:font>
  <w:font w:name="微软雅黑">
    <w:panose1 w:val="020B0503020204020204"/>
    <w:charset w:val="86"/>
    <w:family w:val="auto"/>
    <w:pitch w:val="default"/>
    <w:sig w:usb0="80000287" w:usb1="280F3C52" w:usb2="00000016" w:usb3="00000000" w:csb0="0004001F" w:csb1="00000000"/>
    <w:embedRegular r:id="rId8" w:fontKey="{804BD8A6-2A39-4D69-B811-1788C170C734}"/>
  </w:font>
  <w:font w:name="方正书宋_GBK">
    <w:altName w:val="微软雅黑"/>
    <w:panose1 w:val="02000000000000000000"/>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embedRegular r:id="rId9" w:fontKey="{3092CDAA-4D17-471B-A838-D41847BC5B37}"/>
  </w:font>
  <w:font w:name="仿宋_GB2312">
    <w:altName w:val="仿宋"/>
    <w:panose1 w:val="02010609030101010101"/>
    <w:charset w:val="86"/>
    <w:family w:val="modern"/>
    <w:pitch w:val="default"/>
    <w:sig w:usb0="00000000" w:usb1="00000000" w:usb2="00000000" w:usb3="00000000" w:csb0="00040000" w:csb1="00000000"/>
    <w:embedRegular r:id="rId10" w:fontKey="{90AC2A6D-F37F-4EB4-8A19-0A75A5AAB959}"/>
  </w:font>
  <w:font w:name="楷体_GB2312">
    <w:altName w:val="楷体"/>
    <w:panose1 w:val="02010609030101010101"/>
    <w:charset w:val="86"/>
    <w:family w:val="auto"/>
    <w:pitch w:val="default"/>
    <w:sig w:usb0="00000000" w:usb1="00000000" w:usb2="00000000" w:usb3="00000000" w:csb0="00040000" w:csb1="00000000"/>
    <w:embedRegular r:id="rId11" w:fontKey="{9C78AA85-7FDF-47CE-A49B-490A3BF5F5DA}"/>
  </w:font>
  <w:font w:name="Microsoft YaHei UI">
    <w:panose1 w:val="020B0503020204020204"/>
    <w:charset w:val="86"/>
    <w:family w:val="auto"/>
    <w:pitch w:val="default"/>
    <w:sig w:usb0="80000287" w:usb1="2ACF3C50" w:usb2="00000016" w:usb3="00000000" w:csb0="0004001F" w:csb1="00000000"/>
    <w:embedRegular r:id="rId12" w:fontKey="{3CABF5F4-BCFA-4828-B71A-C1F03BD296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44B98">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D1F3F">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FD1F3F">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29E21">
    <w:pPr>
      <w:spacing w:line="174" w:lineRule="auto"/>
      <w:ind w:left="461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3F429">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733F429">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0D952">
    <w:pPr>
      <w:spacing w:line="174" w:lineRule="auto"/>
      <w:ind w:left="461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A79C3A">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0A79C3A">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B00CE6"/>
    <w:multiLevelType w:val="singleLevel"/>
    <w:tmpl w:val="61B00CE6"/>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mile">
    <w15:presenceInfo w15:providerId="WPS Office" w15:userId="14122828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80A7D"/>
    <w:rsid w:val="004447C1"/>
    <w:rsid w:val="0089178D"/>
    <w:rsid w:val="00FD5372"/>
    <w:rsid w:val="01492C54"/>
    <w:rsid w:val="01570FB4"/>
    <w:rsid w:val="01FB40B4"/>
    <w:rsid w:val="020E5E46"/>
    <w:rsid w:val="02C91CBB"/>
    <w:rsid w:val="031D432A"/>
    <w:rsid w:val="033E4BBF"/>
    <w:rsid w:val="036F2FCB"/>
    <w:rsid w:val="03CB1F4E"/>
    <w:rsid w:val="03EE02F4"/>
    <w:rsid w:val="04C118AD"/>
    <w:rsid w:val="05252C5E"/>
    <w:rsid w:val="0541053E"/>
    <w:rsid w:val="058E6E19"/>
    <w:rsid w:val="0629714F"/>
    <w:rsid w:val="066C3FE1"/>
    <w:rsid w:val="067C272D"/>
    <w:rsid w:val="06A72333"/>
    <w:rsid w:val="06CE1DB6"/>
    <w:rsid w:val="071579E5"/>
    <w:rsid w:val="071C65CC"/>
    <w:rsid w:val="076241C2"/>
    <w:rsid w:val="079F272B"/>
    <w:rsid w:val="07F8578E"/>
    <w:rsid w:val="080261BB"/>
    <w:rsid w:val="08183C31"/>
    <w:rsid w:val="0827440E"/>
    <w:rsid w:val="0848393E"/>
    <w:rsid w:val="08AE1E9F"/>
    <w:rsid w:val="094D1F28"/>
    <w:rsid w:val="09534BB0"/>
    <w:rsid w:val="096F5AD2"/>
    <w:rsid w:val="09D242DF"/>
    <w:rsid w:val="09F66714"/>
    <w:rsid w:val="0A426D43"/>
    <w:rsid w:val="0AA3355A"/>
    <w:rsid w:val="0B7A7000"/>
    <w:rsid w:val="0BBC2A42"/>
    <w:rsid w:val="0D1D0A20"/>
    <w:rsid w:val="0D892EDB"/>
    <w:rsid w:val="0E1958F3"/>
    <w:rsid w:val="0E223278"/>
    <w:rsid w:val="0E903DF5"/>
    <w:rsid w:val="0E956B68"/>
    <w:rsid w:val="0EA44D77"/>
    <w:rsid w:val="0EFE5CC6"/>
    <w:rsid w:val="0F444F44"/>
    <w:rsid w:val="0F67724C"/>
    <w:rsid w:val="0FD549FC"/>
    <w:rsid w:val="10127313"/>
    <w:rsid w:val="10667503"/>
    <w:rsid w:val="106F600E"/>
    <w:rsid w:val="107B2FAF"/>
    <w:rsid w:val="108C6F6A"/>
    <w:rsid w:val="10C64675"/>
    <w:rsid w:val="112C24FB"/>
    <w:rsid w:val="118C5756"/>
    <w:rsid w:val="12572612"/>
    <w:rsid w:val="126B1388"/>
    <w:rsid w:val="12EF58FA"/>
    <w:rsid w:val="12EF7AF8"/>
    <w:rsid w:val="13A95F40"/>
    <w:rsid w:val="13B3480E"/>
    <w:rsid w:val="13BB725D"/>
    <w:rsid w:val="14156C8C"/>
    <w:rsid w:val="1457788F"/>
    <w:rsid w:val="14E44281"/>
    <w:rsid w:val="14F9476E"/>
    <w:rsid w:val="15007F26"/>
    <w:rsid w:val="155B62B6"/>
    <w:rsid w:val="15AB60E4"/>
    <w:rsid w:val="165738F2"/>
    <w:rsid w:val="168F7E0F"/>
    <w:rsid w:val="16A65171"/>
    <w:rsid w:val="16B26FFE"/>
    <w:rsid w:val="16F11BF2"/>
    <w:rsid w:val="170535D2"/>
    <w:rsid w:val="17365E81"/>
    <w:rsid w:val="17470F4F"/>
    <w:rsid w:val="178A382F"/>
    <w:rsid w:val="18510A99"/>
    <w:rsid w:val="187C3D68"/>
    <w:rsid w:val="192F3809"/>
    <w:rsid w:val="19452489"/>
    <w:rsid w:val="1977452F"/>
    <w:rsid w:val="19A5109C"/>
    <w:rsid w:val="19BC78C6"/>
    <w:rsid w:val="19C61A1B"/>
    <w:rsid w:val="19CD7C2E"/>
    <w:rsid w:val="19D748AA"/>
    <w:rsid w:val="1A2A01E4"/>
    <w:rsid w:val="1A523E44"/>
    <w:rsid w:val="1AFF3EBA"/>
    <w:rsid w:val="1B3721C8"/>
    <w:rsid w:val="1C5D17BA"/>
    <w:rsid w:val="1C5D5C5E"/>
    <w:rsid w:val="1CD62D09"/>
    <w:rsid w:val="1CED1FDF"/>
    <w:rsid w:val="1D2D7E40"/>
    <w:rsid w:val="1D7847E3"/>
    <w:rsid w:val="1E854FF8"/>
    <w:rsid w:val="1F095C2A"/>
    <w:rsid w:val="1F20674A"/>
    <w:rsid w:val="1F8A3E99"/>
    <w:rsid w:val="1FB16382"/>
    <w:rsid w:val="1FF24910"/>
    <w:rsid w:val="202B5A1D"/>
    <w:rsid w:val="20D91D20"/>
    <w:rsid w:val="20F634ED"/>
    <w:rsid w:val="20F876B3"/>
    <w:rsid w:val="2144119B"/>
    <w:rsid w:val="217D7CEC"/>
    <w:rsid w:val="21B856E5"/>
    <w:rsid w:val="21D22BF4"/>
    <w:rsid w:val="22400CF8"/>
    <w:rsid w:val="22590C76"/>
    <w:rsid w:val="225A37DA"/>
    <w:rsid w:val="228678EA"/>
    <w:rsid w:val="22CC21EE"/>
    <w:rsid w:val="23256DAA"/>
    <w:rsid w:val="235C4521"/>
    <w:rsid w:val="23F218E8"/>
    <w:rsid w:val="243C1AC3"/>
    <w:rsid w:val="24863878"/>
    <w:rsid w:val="24961D0D"/>
    <w:rsid w:val="24C3687B"/>
    <w:rsid w:val="24CD50BD"/>
    <w:rsid w:val="24D42836"/>
    <w:rsid w:val="254F6BB3"/>
    <w:rsid w:val="25787665"/>
    <w:rsid w:val="25DF1958"/>
    <w:rsid w:val="26527EC1"/>
    <w:rsid w:val="26657F33"/>
    <w:rsid w:val="269728B5"/>
    <w:rsid w:val="26A12BEB"/>
    <w:rsid w:val="26CA2142"/>
    <w:rsid w:val="26D543D8"/>
    <w:rsid w:val="26F25034"/>
    <w:rsid w:val="2758774E"/>
    <w:rsid w:val="27655CDB"/>
    <w:rsid w:val="276E4BE6"/>
    <w:rsid w:val="27C65126"/>
    <w:rsid w:val="28311810"/>
    <w:rsid w:val="28706286"/>
    <w:rsid w:val="287C56BE"/>
    <w:rsid w:val="28853AA6"/>
    <w:rsid w:val="2901647C"/>
    <w:rsid w:val="291B6E06"/>
    <w:rsid w:val="293C52B8"/>
    <w:rsid w:val="294011B3"/>
    <w:rsid w:val="2A070FB7"/>
    <w:rsid w:val="2A5039AA"/>
    <w:rsid w:val="2A785209"/>
    <w:rsid w:val="2B523154"/>
    <w:rsid w:val="2B7389D1"/>
    <w:rsid w:val="2B76073E"/>
    <w:rsid w:val="2B9176D3"/>
    <w:rsid w:val="2B9931E9"/>
    <w:rsid w:val="2BCC070B"/>
    <w:rsid w:val="2C0A097E"/>
    <w:rsid w:val="2C372028"/>
    <w:rsid w:val="2C9A6598"/>
    <w:rsid w:val="2CB43679"/>
    <w:rsid w:val="2D855015"/>
    <w:rsid w:val="2DA51213"/>
    <w:rsid w:val="2DFF99CE"/>
    <w:rsid w:val="2E5F2166"/>
    <w:rsid w:val="2E62058C"/>
    <w:rsid w:val="2E862713"/>
    <w:rsid w:val="2EB517A7"/>
    <w:rsid w:val="2EE3501E"/>
    <w:rsid w:val="2FD1009E"/>
    <w:rsid w:val="2FF10740"/>
    <w:rsid w:val="2FF3A4A3"/>
    <w:rsid w:val="30654A12"/>
    <w:rsid w:val="310B5342"/>
    <w:rsid w:val="310E70CF"/>
    <w:rsid w:val="31731389"/>
    <w:rsid w:val="317C2A25"/>
    <w:rsid w:val="31966E07"/>
    <w:rsid w:val="31B00187"/>
    <w:rsid w:val="31FD4E11"/>
    <w:rsid w:val="325070D0"/>
    <w:rsid w:val="32F063C7"/>
    <w:rsid w:val="33396201"/>
    <w:rsid w:val="33F46A50"/>
    <w:rsid w:val="343D21A6"/>
    <w:rsid w:val="34405BC5"/>
    <w:rsid w:val="34636AB7"/>
    <w:rsid w:val="34E51591"/>
    <w:rsid w:val="351662C5"/>
    <w:rsid w:val="35534F17"/>
    <w:rsid w:val="35A136FA"/>
    <w:rsid w:val="361613EB"/>
    <w:rsid w:val="3671232B"/>
    <w:rsid w:val="36E70E84"/>
    <w:rsid w:val="36EF185E"/>
    <w:rsid w:val="36FD3E6E"/>
    <w:rsid w:val="373D6FC3"/>
    <w:rsid w:val="37517D16"/>
    <w:rsid w:val="3786787E"/>
    <w:rsid w:val="378D51F2"/>
    <w:rsid w:val="37A70FAB"/>
    <w:rsid w:val="37E07842"/>
    <w:rsid w:val="38103BA4"/>
    <w:rsid w:val="38141101"/>
    <w:rsid w:val="381D3F67"/>
    <w:rsid w:val="384A1159"/>
    <w:rsid w:val="38C84008"/>
    <w:rsid w:val="38E26E37"/>
    <w:rsid w:val="39050DB8"/>
    <w:rsid w:val="39220937"/>
    <w:rsid w:val="392C48B6"/>
    <w:rsid w:val="394D4193"/>
    <w:rsid w:val="3951224F"/>
    <w:rsid w:val="395F2BBE"/>
    <w:rsid w:val="397F75C6"/>
    <w:rsid w:val="399364C7"/>
    <w:rsid w:val="399D36E6"/>
    <w:rsid w:val="39CF361B"/>
    <w:rsid w:val="3A273A14"/>
    <w:rsid w:val="3AA761D2"/>
    <w:rsid w:val="3AD35612"/>
    <w:rsid w:val="3B065C7F"/>
    <w:rsid w:val="3B2220F5"/>
    <w:rsid w:val="3B645EE1"/>
    <w:rsid w:val="3B693880"/>
    <w:rsid w:val="3B80172C"/>
    <w:rsid w:val="3BB422D1"/>
    <w:rsid w:val="3BBDE77E"/>
    <w:rsid w:val="3BFC2946"/>
    <w:rsid w:val="3C3F0A85"/>
    <w:rsid w:val="3C460065"/>
    <w:rsid w:val="3C553E04"/>
    <w:rsid w:val="3CBA7465"/>
    <w:rsid w:val="3CDB6BEB"/>
    <w:rsid w:val="3D1B32A0"/>
    <w:rsid w:val="3D1F050F"/>
    <w:rsid w:val="3D662986"/>
    <w:rsid w:val="3D78424E"/>
    <w:rsid w:val="3DEB4AAE"/>
    <w:rsid w:val="3DFD6621"/>
    <w:rsid w:val="3DFE54D1"/>
    <w:rsid w:val="3DFE9F89"/>
    <w:rsid w:val="3E495BEB"/>
    <w:rsid w:val="3E5325C6"/>
    <w:rsid w:val="3E617D6C"/>
    <w:rsid w:val="3E6C0FDA"/>
    <w:rsid w:val="3E756DCC"/>
    <w:rsid w:val="3E97750F"/>
    <w:rsid w:val="3EF766CA"/>
    <w:rsid w:val="3EF82D4D"/>
    <w:rsid w:val="3F1C5D68"/>
    <w:rsid w:val="3F3917BB"/>
    <w:rsid w:val="3F402D94"/>
    <w:rsid w:val="3FCECFAF"/>
    <w:rsid w:val="3FEA0EAC"/>
    <w:rsid w:val="3FF37C7A"/>
    <w:rsid w:val="4006103B"/>
    <w:rsid w:val="40152228"/>
    <w:rsid w:val="401D6F8B"/>
    <w:rsid w:val="40327E11"/>
    <w:rsid w:val="408300EC"/>
    <w:rsid w:val="409A0980"/>
    <w:rsid w:val="40B303F0"/>
    <w:rsid w:val="40BE4152"/>
    <w:rsid w:val="40E85E9C"/>
    <w:rsid w:val="41322966"/>
    <w:rsid w:val="4147433B"/>
    <w:rsid w:val="41686388"/>
    <w:rsid w:val="417B60BB"/>
    <w:rsid w:val="42003016"/>
    <w:rsid w:val="42287DA6"/>
    <w:rsid w:val="424E557E"/>
    <w:rsid w:val="42813BA5"/>
    <w:rsid w:val="429922B8"/>
    <w:rsid w:val="42A561C7"/>
    <w:rsid w:val="42B876E2"/>
    <w:rsid w:val="42CA20A8"/>
    <w:rsid w:val="42D15FE9"/>
    <w:rsid w:val="42F8274A"/>
    <w:rsid w:val="43827BD5"/>
    <w:rsid w:val="439F206B"/>
    <w:rsid w:val="43B8278B"/>
    <w:rsid w:val="43BF2492"/>
    <w:rsid w:val="43E97C54"/>
    <w:rsid w:val="44E001FA"/>
    <w:rsid w:val="44EF0077"/>
    <w:rsid w:val="450B2D65"/>
    <w:rsid w:val="462A00B0"/>
    <w:rsid w:val="4646482E"/>
    <w:rsid w:val="465D2233"/>
    <w:rsid w:val="4694424C"/>
    <w:rsid w:val="46DC6DAE"/>
    <w:rsid w:val="46F138E0"/>
    <w:rsid w:val="46F21269"/>
    <w:rsid w:val="46F25C1D"/>
    <w:rsid w:val="4721401A"/>
    <w:rsid w:val="47320EFD"/>
    <w:rsid w:val="476B0F7D"/>
    <w:rsid w:val="47BC567F"/>
    <w:rsid w:val="47FD827B"/>
    <w:rsid w:val="48465639"/>
    <w:rsid w:val="488241D3"/>
    <w:rsid w:val="48CF3F17"/>
    <w:rsid w:val="48E2300E"/>
    <w:rsid w:val="49076D34"/>
    <w:rsid w:val="49282FCC"/>
    <w:rsid w:val="495F7935"/>
    <w:rsid w:val="499002F5"/>
    <w:rsid w:val="49C01457"/>
    <w:rsid w:val="4A2117CA"/>
    <w:rsid w:val="4A2B551B"/>
    <w:rsid w:val="4A7E0592"/>
    <w:rsid w:val="4B29449C"/>
    <w:rsid w:val="4BCC4DBF"/>
    <w:rsid w:val="4C0513A3"/>
    <w:rsid w:val="4C1B1639"/>
    <w:rsid w:val="4C6F2F99"/>
    <w:rsid w:val="4C940979"/>
    <w:rsid w:val="4CAA1F4A"/>
    <w:rsid w:val="4CE865CF"/>
    <w:rsid w:val="4CF51418"/>
    <w:rsid w:val="4D41465D"/>
    <w:rsid w:val="4D534390"/>
    <w:rsid w:val="4D5F1960"/>
    <w:rsid w:val="4D720CBA"/>
    <w:rsid w:val="4D9712E6"/>
    <w:rsid w:val="4DDD6FE1"/>
    <w:rsid w:val="4E651B98"/>
    <w:rsid w:val="4E8F2C58"/>
    <w:rsid w:val="4F2A08C3"/>
    <w:rsid w:val="4F7505EE"/>
    <w:rsid w:val="4FBA06F6"/>
    <w:rsid w:val="4FC564AC"/>
    <w:rsid w:val="4FE73515"/>
    <w:rsid w:val="50247093"/>
    <w:rsid w:val="50646C06"/>
    <w:rsid w:val="50A50035"/>
    <w:rsid w:val="50BB4593"/>
    <w:rsid w:val="51384358"/>
    <w:rsid w:val="514C35D0"/>
    <w:rsid w:val="515A03AF"/>
    <w:rsid w:val="51DB6702"/>
    <w:rsid w:val="52836CB4"/>
    <w:rsid w:val="528642FE"/>
    <w:rsid w:val="52BE7293"/>
    <w:rsid w:val="52C1158B"/>
    <w:rsid w:val="52C55EF2"/>
    <w:rsid w:val="53185E60"/>
    <w:rsid w:val="5328717E"/>
    <w:rsid w:val="53C1759D"/>
    <w:rsid w:val="546078A2"/>
    <w:rsid w:val="54722583"/>
    <w:rsid w:val="548B1262"/>
    <w:rsid w:val="54E50F6C"/>
    <w:rsid w:val="551056B6"/>
    <w:rsid w:val="556B25AE"/>
    <w:rsid w:val="55BA1450"/>
    <w:rsid w:val="55D83684"/>
    <w:rsid w:val="56073D74"/>
    <w:rsid w:val="563A7E9B"/>
    <w:rsid w:val="577D12C2"/>
    <w:rsid w:val="57AE5329"/>
    <w:rsid w:val="58005114"/>
    <w:rsid w:val="580112E8"/>
    <w:rsid w:val="580B6915"/>
    <w:rsid w:val="585F41A0"/>
    <w:rsid w:val="585F62DF"/>
    <w:rsid w:val="586456A3"/>
    <w:rsid w:val="58975A79"/>
    <w:rsid w:val="58BE1257"/>
    <w:rsid w:val="590D5884"/>
    <w:rsid w:val="59164907"/>
    <w:rsid w:val="59B461B6"/>
    <w:rsid w:val="59C02DAD"/>
    <w:rsid w:val="59EB2795"/>
    <w:rsid w:val="5A366302"/>
    <w:rsid w:val="5AD92379"/>
    <w:rsid w:val="5AFE6771"/>
    <w:rsid w:val="5B174656"/>
    <w:rsid w:val="5B2D1660"/>
    <w:rsid w:val="5B463785"/>
    <w:rsid w:val="5B5802A4"/>
    <w:rsid w:val="5B8816A9"/>
    <w:rsid w:val="5B972875"/>
    <w:rsid w:val="5B9C7AB6"/>
    <w:rsid w:val="5BC14BBB"/>
    <w:rsid w:val="5BD20B76"/>
    <w:rsid w:val="5BD43A08"/>
    <w:rsid w:val="5C001082"/>
    <w:rsid w:val="5C5B6DBD"/>
    <w:rsid w:val="5C5B7B44"/>
    <w:rsid w:val="5CD821BC"/>
    <w:rsid w:val="5CF27722"/>
    <w:rsid w:val="5D002382"/>
    <w:rsid w:val="5D3A1B61"/>
    <w:rsid w:val="5D7CD7BB"/>
    <w:rsid w:val="5DF24B50"/>
    <w:rsid w:val="5E224037"/>
    <w:rsid w:val="5E54073A"/>
    <w:rsid w:val="5E5B413C"/>
    <w:rsid w:val="5E6F08FE"/>
    <w:rsid w:val="5E940365"/>
    <w:rsid w:val="5EB50A07"/>
    <w:rsid w:val="5F166FCB"/>
    <w:rsid w:val="5F331218"/>
    <w:rsid w:val="5F702B80"/>
    <w:rsid w:val="5F9040D5"/>
    <w:rsid w:val="5FFD6D65"/>
    <w:rsid w:val="5FFE63DD"/>
    <w:rsid w:val="5FFF0034"/>
    <w:rsid w:val="60487EE9"/>
    <w:rsid w:val="60E036FC"/>
    <w:rsid w:val="61395DCD"/>
    <w:rsid w:val="61691F7C"/>
    <w:rsid w:val="61C87004"/>
    <w:rsid w:val="61F30018"/>
    <w:rsid w:val="62A74B0A"/>
    <w:rsid w:val="62BA2CFA"/>
    <w:rsid w:val="62D270A6"/>
    <w:rsid w:val="62E93375"/>
    <w:rsid w:val="631939B3"/>
    <w:rsid w:val="636F45C2"/>
    <w:rsid w:val="63870498"/>
    <w:rsid w:val="638B5E2B"/>
    <w:rsid w:val="63BC45E5"/>
    <w:rsid w:val="63C70422"/>
    <w:rsid w:val="64022775"/>
    <w:rsid w:val="64591B78"/>
    <w:rsid w:val="646D1D84"/>
    <w:rsid w:val="64C0225F"/>
    <w:rsid w:val="64C64AD4"/>
    <w:rsid w:val="64C64FF0"/>
    <w:rsid w:val="64D50816"/>
    <w:rsid w:val="64D811EE"/>
    <w:rsid w:val="64D90805"/>
    <w:rsid w:val="65266989"/>
    <w:rsid w:val="6535464F"/>
    <w:rsid w:val="656767D3"/>
    <w:rsid w:val="65DD0884"/>
    <w:rsid w:val="65FD7237"/>
    <w:rsid w:val="661E3335"/>
    <w:rsid w:val="665F3888"/>
    <w:rsid w:val="66A72C8A"/>
    <w:rsid w:val="66E0683D"/>
    <w:rsid w:val="679002FB"/>
    <w:rsid w:val="67D0374D"/>
    <w:rsid w:val="68261368"/>
    <w:rsid w:val="683A1273"/>
    <w:rsid w:val="6844104D"/>
    <w:rsid w:val="68582403"/>
    <w:rsid w:val="68873040"/>
    <w:rsid w:val="68D46D34"/>
    <w:rsid w:val="68D75A1D"/>
    <w:rsid w:val="68DC3034"/>
    <w:rsid w:val="68EC2A31"/>
    <w:rsid w:val="68F55EA4"/>
    <w:rsid w:val="697B0A9F"/>
    <w:rsid w:val="697F0B1A"/>
    <w:rsid w:val="69953B46"/>
    <w:rsid w:val="69A6630B"/>
    <w:rsid w:val="69A956BA"/>
    <w:rsid w:val="69EF8134"/>
    <w:rsid w:val="69F83E9D"/>
    <w:rsid w:val="6A5E59B0"/>
    <w:rsid w:val="6AF37A21"/>
    <w:rsid w:val="6B79D7EB"/>
    <w:rsid w:val="6B8974A3"/>
    <w:rsid w:val="6B99345E"/>
    <w:rsid w:val="6C0B435C"/>
    <w:rsid w:val="6C866364"/>
    <w:rsid w:val="6C9854C4"/>
    <w:rsid w:val="6C9A4982"/>
    <w:rsid w:val="6CF87C2A"/>
    <w:rsid w:val="6D0A63C2"/>
    <w:rsid w:val="6D1E3C1B"/>
    <w:rsid w:val="6D887118"/>
    <w:rsid w:val="6DAC56CB"/>
    <w:rsid w:val="6E2617B0"/>
    <w:rsid w:val="6E2C7D92"/>
    <w:rsid w:val="6E380628"/>
    <w:rsid w:val="6E6D1A86"/>
    <w:rsid w:val="6E800731"/>
    <w:rsid w:val="6EA47FD0"/>
    <w:rsid w:val="6EB3321A"/>
    <w:rsid w:val="6F002D12"/>
    <w:rsid w:val="6F2728A5"/>
    <w:rsid w:val="6F5E5478"/>
    <w:rsid w:val="6F8D4885"/>
    <w:rsid w:val="702A0B29"/>
    <w:rsid w:val="70A24B63"/>
    <w:rsid w:val="70C816A0"/>
    <w:rsid w:val="70D54F38"/>
    <w:rsid w:val="71CA69D1"/>
    <w:rsid w:val="71E73B2D"/>
    <w:rsid w:val="71EB4047"/>
    <w:rsid w:val="71FA0AD5"/>
    <w:rsid w:val="71FC3BE3"/>
    <w:rsid w:val="720F6228"/>
    <w:rsid w:val="72456F43"/>
    <w:rsid w:val="728E25C5"/>
    <w:rsid w:val="728F7F82"/>
    <w:rsid w:val="72A077AF"/>
    <w:rsid w:val="72B56DCF"/>
    <w:rsid w:val="72BA7F05"/>
    <w:rsid w:val="72D07765"/>
    <w:rsid w:val="734B2EDC"/>
    <w:rsid w:val="73FA2C1D"/>
    <w:rsid w:val="741915E0"/>
    <w:rsid w:val="7434641A"/>
    <w:rsid w:val="745F3497"/>
    <w:rsid w:val="74827185"/>
    <w:rsid w:val="74DD09EA"/>
    <w:rsid w:val="75287A71"/>
    <w:rsid w:val="75A11DE2"/>
    <w:rsid w:val="75AF5D58"/>
    <w:rsid w:val="76691F64"/>
    <w:rsid w:val="7698027B"/>
    <w:rsid w:val="76A00BD8"/>
    <w:rsid w:val="76C27514"/>
    <w:rsid w:val="777F958C"/>
    <w:rsid w:val="7787187D"/>
    <w:rsid w:val="782621EC"/>
    <w:rsid w:val="78DF14AA"/>
    <w:rsid w:val="78FD797A"/>
    <w:rsid w:val="790E0E19"/>
    <w:rsid w:val="79A97169"/>
    <w:rsid w:val="7A293DDD"/>
    <w:rsid w:val="7A5C2227"/>
    <w:rsid w:val="7AA933D2"/>
    <w:rsid w:val="7ABA00C0"/>
    <w:rsid w:val="7AC22A78"/>
    <w:rsid w:val="7ACF0C4A"/>
    <w:rsid w:val="7B2071DF"/>
    <w:rsid w:val="7B5B603A"/>
    <w:rsid w:val="7B6F1AE6"/>
    <w:rsid w:val="7B7A714B"/>
    <w:rsid w:val="7B8E2FFB"/>
    <w:rsid w:val="7BD92223"/>
    <w:rsid w:val="7C190E27"/>
    <w:rsid w:val="7C9B7036"/>
    <w:rsid w:val="7CF77B41"/>
    <w:rsid w:val="7CFF47F1"/>
    <w:rsid w:val="7D2B7671"/>
    <w:rsid w:val="7D336B48"/>
    <w:rsid w:val="7D6412DE"/>
    <w:rsid w:val="7DB859A4"/>
    <w:rsid w:val="7DEB0E0C"/>
    <w:rsid w:val="7DFD25D2"/>
    <w:rsid w:val="7E7CCA86"/>
    <w:rsid w:val="7E8B4A97"/>
    <w:rsid w:val="7EABB08D"/>
    <w:rsid w:val="7EBE6971"/>
    <w:rsid w:val="7EC7F365"/>
    <w:rsid w:val="7ED056F7"/>
    <w:rsid w:val="7EFA496A"/>
    <w:rsid w:val="7EFB2769"/>
    <w:rsid w:val="7F3BA12E"/>
    <w:rsid w:val="7F8703D2"/>
    <w:rsid w:val="7F990E3B"/>
    <w:rsid w:val="7FCB5E84"/>
    <w:rsid w:val="7FD12D6F"/>
    <w:rsid w:val="7FDF2C58"/>
    <w:rsid w:val="7FFCD3BF"/>
    <w:rsid w:val="7FFF0B52"/>
    <w:rsid w:val="9EBB0059"/>
    <w:rsid w:val="A1DEF093"/>
    <w:rsid w:val="AFBFB63F"/>
    <w:rsid w:val="C97FA948"/>
    <w:rsid w:val="DDBF3849"/>
    <w:rsid w:val="DF77D1AC"/>
    <w:rsid w:val="DFBF112A"/>
    <w:rsid w:val="EFFB232B"/>
    <w:rsid w:val="F287D330"/>
    <w:rsid w:val="F53669F1"/>
    <w:rsid w:val="F5E7A011"/>
    <w:rsid w:val="F6FC0C06"/>
    <w:rsid w:val="F7A7AA2D"/>
    <w:rsid w:val="F9E838AE"/>
    <w:rsid w:val="FBC5C245"/>
    <w:rsid w:val="FBD3ED50"/>
    <w:rsid w:val="FCF752B3"/>
    <w:rsid w:val="FCF7BD29"/>
    <w:rsid w:val="FDBFA970"/>
    <w:rsid w:val="FE32E394"/>
    <w:rsid w:val="FEFF0A8E"/>
    <w:rsid w:val="FEFFDA7A"/>
    <w:rsid w:val="FF1B2E46"/>
    <w:rsid w:val="FF6D851E"/>
    <w:rsid w:val="FFC90815"/>
    <w:rsid w:val="FFEC258C"/>
    <w:rsid w:val="FFF3DF6F"/>
    <w:rsid w:val="FFFBB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Lines="0" w:beforeAutospacing="0" w:afterLines="0" w:afterAutospacing="0" w:line="700" w:lineRule="exact"/>
      <w:ind w:firstLine="0" w:firstLineChars="0"/>
      <w:jc w:val="center"/>
      <w:outlineLvl w:val="0"/>
    </w:pPr>
    <w:rPr>
      <w:rFonts w:ascii="Calibri" w:hAnsi="Calibri" w:eastAsia="方正小标宋_GBK" w:cs="Times New Roman"/>
      <w:kern w:val="44"/>
      <w:sz w:val="44"/>
      <w:szCs w:val="21"/>
    </w:rPr>
  </w:style>
  <w:style w:type="paragraph" w:styleId="3">
    <w:name w:val="heading 3"/>
    <w:basedOn w:val="1"/>
    <w:next w:val="1"/>
    <w:link w:val="23"/>
    <w:unhideWhenUsed/>
    <w:qFormat/>
    <w:uiPriority w:val="9"/>
    <w:pPr>
      <w:spacing w:before="50" w:beforeLines="50" w:beforeAutospacing="0" w:after="50" w:afterLines="50" w:afterAutospacing="0" w:line="600" w:lineRule="exact"/>
      <w:ind w:firstLine="863" w:firstLineChars="200"/>
      <w:jc w:val="left"/>
      <w:outlineLvl w:val="2"/>
    </w:pPr>
    <w:rPr>
      <w:rFonts w:hint="eastAsia" w:ascii="宋体" w:hAnsi="宋体" w:eastAsia="黑体" w:cs="宋体"/>
      <w:bCs/>
      <w:kern w:val="2"/>
      <w:sz w:val="32"/>
      <w:szCs w:val="27"/>
      <w:lang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unhideWhenUsed/>
    <w:qFormat/>
    <w:uiPriority w:val="0"/>
    <w:pPr>
      <w:spacing w:before="0" w:beforeAutospacing="0" w:after="120" w:afterAutospacing="0" w:line="240" w:lineRule="auto"/>
      <w:ind w:left="420" w:leftChars="200" w:firstLine="0" w:firstLineChars="0"/>
    </w:pPr>
    <w:rPr>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qFormat/>
    <w:uiPriority w:val="0"/>
    <w:pPr>
      <w:autoSpaceDE w:val="0"/>
      <w:autoSpaceDN w:val="0"/>
      <w:adjustRightInd w:val="0"/>
      <w:spacing w:after="0"/>
      <w:ind w:firstLine="420"/>
      <w:jc w:val="left"/>
    </w:pPr>
    <w:rPr>
      <w:rFonts w:ascii="Calibri" w:hAnsi="Calibri"/>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bCs/>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Arial" w:hAnsi="Arial" w:eastAsia="Arial" w:cs="Arial"/>
      <w:sz w:val="21"/>
      <w:szCs w:val="21"/>
      <w:lang w:val="en-US" w:eastAsia="en-US" w:bidi="ar-SA"/>
    </w:rPr>
  </w:style>
  <w:style w:type="character" w:customStyle="1" w:styleId="18">
    <w:name w:val="MSG_EN_FONT_STYLE_NAME_TEMPLATE_ROLE_NUMBER MSG_EN_FONT_STYLE_NAME_BY_ROLE_TEXT 2 + MSG_EN_FONT_STYLE_MODIFER_SIZE 9"/>
    <w:basedOn w:val="19"/>
    <w:qFormat/>
    <w:uiPriority w:val="0"/>
    <w:rPr>
      <w:color w:val="000000"/>
      <w:spacing w:val="10"/>
      <w:w w:val="100"/>
      <w:position w:val="0"/>
      <w:sz w:val="18"/>
      <w:szCs w:val="18"/>
      <w:lang w:val="zh-CN" w:eastAsia="zh-CN" w:bidi="zh-CN"/>
    </w:rPr>
  </w:style>
  <w:style w:type="character" w:customStyle="1" w:styleId="19">
    <w:name w:val="MSG_EN_FONT_STYLE_NAME_TEMPLATE_ROLE_NUMBER MSG_EN_FONT_STYLE_NAME_BY_ROLE_TEXT 2_"/>
    <w:basedOn w:val="14"/>
    <w:link w:val="20"/>
    <w:qFormat/>
    <w:uiPriority w:val="0"/>
    <w:rPr>
      <w:rFonts w:ascii="宋体" w:hAnsi="宋体" w:eastAsia="宋体" w:cs="宋体"/>
      <w:sz w:val="30"/>
      <w:szCs w:val="30"/>
    </w:rPr>
  </w:style>
  <w:style w:type="paragraph" w:customStyle="1" w:styleId="20">
    <w:name w:val="MSG_EN_FONT_STYLE_NAME_TEMPLATE_ROLE_NUMBER MSG_EN_FONT_STYLE_NAME_BY_ROLE_TEXT 2"/>
    <w:basedOn w:val="1"/>
    <w:link w:val="19"/>
    <w:qFormat/>
    <w:uiPriority w:val="0"/>
    <w:pPr>
      <w:shd w:val="clear" w:color="auto" w:fill="FFFFFF"/>
      <w:spacing w:before="360" w:after="360" w:line="300" w:lineRule="exact"/>
      <w:ind w:hanging="960"/>
      <w:jc w:val="left"/>
    </w:pPr>
    <w:rPr>
      <w:rFonts w:ascii="宋体" w:hAnsi="宋体" w:eastAsia="宋体" w:cs="宋体"/>
      <w:sz w:val="30"/>
      <w:szCs w:val="30"/>
    </w:rPr>
  </w:style>
  <w:style w:type="paragraph" w:styleId="21">
    <w:name w:val="List Paragraph"/>
    <w:basedOn w:val="1"/>
    <w:qFormat/>
    <w:uiPriority w:val="99"/>
    <w:pPr>
      <w:ind w:firstLine="420" w:firstLineChars="200"/>
    </w:pPr>
    <w:rPr>
      <w:rFonts w:ascii="Calibri" w:hAnsi="Calibri" w:eastAsia="宋体" w:cs="Times New Roman"/>
      <w:szCs w:val="22"/>
    </w:rPr>
  </w:style>
  <w:style w:type="paragraph" w:styleId="22">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标题 3 Char1"/>
    <w:link w:val="3"/>
    <w:qFormat/>
    <w:uiPriority w:val="9"/>
    <w:rPr>
      <w:rFonts w:hint="eastAsia" w:ascii="宋体" w:hAnsi="宋体" w:eastAsia="黑体" w:cs="宋体"/>
      <w:bCs/>
      <w:kern w:val="2"/>
      <w:sz w:val="32"/>
      <w:szCs w:val="27"/>
      <w:lang w:bidi="ar"/>
    </w:rPr>
  </w:style>
  <w:style w:type="paragraph" w:customStyle="1" w:styleId="24">
    <w:name w:val="首行缩进"/>
    <w:basedOn w:val="1"/>
    <w:qFormat/>
    <w:uiPriority w:val="0"/>
    <w:pPr>
      <w:ind w:firstLine="480" w:firstLineChars="200"/>
    </w:pPr>
    <w:rPr>
      <w:lang w:val="zh-CN"/>
    </w:rPr>
  </w:style>
  <w:style w:type="character" w:customStyle="1" w:styleId="25">
    <w:name w:val="font141"/>
    <w:basedOn w:val="14"/>
    <w:qFormat/>
    <w:uiPriority w:val="0"/>
    <w:rPr>
      <w:rFonts w:hint="default" w:ascii="Times New Roman" w:hAnsi="Times New Roman" w:cs="Times New Roman"/>
      <w:color w:val="000000"/>
      <w:sz w:val="12"/>
      <w:szCs w:val="12"/>
      <w:u w:val="none"/>
    </w:rPr>
  </w:style>
  <w:style w:type="character" w:customStyle="1" w:styleId="26">
    <w:name w:val="font191"/>
    <w:basedOn w:val="14"/>
    <w:qFormat/>
    <w:uiPriority w:val="0"/>
    <w:rPr>
      <w:rFonts w:ascii="方正书宋_GBK" w:hAnsi="方正书宋_GBK" w:eastAsia="方正书宋_GBK" w:cs="方正书宋_GBK"/>
      <w:color w:val="000000"/>
      <w:sz w:val="12"/>
      <w:szCs w:val="12"/>
      <w:u w:val="none"/>
    </w:rPr>
  </w:style>
  <w:style w:type="character" w:customStyle="1" w:styleId="27">
    <w:name w:val="font01"/>
    <w:basedOn w:val="14"/>
    <w:qFormat/>
    <w:uiPriority w:val="0"/>
    <w:rPr>
      <w:rFonts w:hint="default" w:ascii="等线" w:hAnsi="等线" w:eastAsia="等线" w:cs="等线"/>
      <w:color w:val="000000"/>
      <w:sz w:val="22"/>
      <w:szCs w:val="22"/>
      <w:u w:val="none"/>
    </w:rPr>
  </w:style>
  <w:style w:type="character" w:customStyle="1" w:styleId="28">
    <w:name w:val="font11"/>
    <w:basedOn w:val="1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fb6391a1-d844-4d17-967f-d73dc36d678e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3C2E7B9F</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ad36421c-9ebd-4788-b47f-a18a05bfd876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3C2E7B9F</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31ac3ec1-ff33-4fa7-96e7-beb0db440617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3C2E7B9F</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e3670060-81be-4033-861c-ca45e1f59f17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3C2E7B9F</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9b092734-8241-4716-9491-68edc35f65e7</errorID>
      <errorWord xmlns="http://schemas.wps.cn/vas-ai-hub/contract-review">拟订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拟定</item>
      </candidateList>
      <explain xmlns="http://schemas.wps.cn/vas-ai-hub/contract-review"/>
      <paraID xmlns="http://schemas.wps.cn/vas-ai-hub/contract-review">466F2C04</paraID>
      <start xmlns="http://schemas.wps.cn/vas-ai-hub/contract-review">15</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7c49045c-fedd-4d2f-bda8-f4f5447d70c0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466F2C04</paraID>
      <start xmlns="http://schemas.wps.cn/vas-ai-hub/contract-review">142</start>
      <end xmlns="http://schemas.wps.cn/vas-ai-hub/contract-review">147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4f703d51-01cf-4b8c-9853-b6a616a190fb</errorID>
      <errorWord xmlns="http://schemas.wps.cn/vas-ai-hub/contract-review">上年同比</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上年</item>
      </candidateList>
      <explain xmlns="http://schemas.wps.cn/vas-ai-hub/contract-review"/>
      <paraID xmlns="http://schemas.wps.cn/vas-ai-hub/contract-review">166A5E77</paraID>
      <start xmlns="http://schemas.wps.cn/vas-ai-hub/contract-review">39</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0513145b-2660-4e48-b306-10b8cb9bc2bc</errorID>
      <errorWord xmlns="http://schemas.wps.cn/vas-ai-hub/contract-review">上年同比</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上年</item>
      </candidateList>
      <explain xmlns="http://schemas.wps.cn/vas-ai-hub/contract-review"/>
      <paraID xmlns="http://schemas.wps.cn/vas-ai-hub/contract-review"> FDDDA85</paraID>
      <start xmlns="http://schemas.wps.cn/vas-ai-hub/contract-review">100</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5155e3e7-881b-4ba9-b234-004bfccb162a</errorID>
      <errorWord xmlns="http://schemas.wps.cn/vas-ai-hub/contract-review">高质量发展做出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高质量发展作出</item>
      </candidateList>
      <explain xmlns="http://schemas.wps.cn/vas-ai-hub/contract-review"/>
      <paraID xmlns="http://schemas.wps.cn/vas-ai-hub/contract-review"> 601F102</paraID>
      <start xmlns="http://schemas.wps.cn/vas-ai-hub/contract-review">46</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46ba6622-1648-44dc-bda6-951e97332680</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79DB1ED0</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c2abe832-6b36-42d4-ae2a-f4c7142f3e97</errorID>
      <errorWord xmlns="http://schemas.wps.cn/vas-ai-hub/contract-review">贯彻落实县委县政府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贯彻落实县委、县政府</item>
      </candidateList>
      <explain xmlns="http://schemas.wps.cn/vas-ai-hub/contract-review"/>
      <paraID xmlns="http://schemas.wps.cn/vas-ai-hub/contract-review">49F80D23</paraID>
      <start xmlns="http://schemas.wps.cn/vas-ai-hub/contract-review">11</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010e8f89-f0c3-4b33-8dbb-0e48193e1e95</errorID>
      <errorWord xmlns="http://schemas.wps.cn/vas-ai-hub/contract-review">中央“八项规定”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中央八项规定</item>
      </candidateList>
      <explain xmlns="http://schemas.wps.cn/vas-ai-hub/contract-review"/>
      <paraID xmlns="http://schemas.wps.cn/vas-ai-hub/contract-review">49F80D23</paraID>
      <start xmlns="http://schemas.wps.cn/vas-ai-hub/contract-review">42</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53ad4953-b123-4ab1-9199-e06ce6ed72e1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736227AD</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f24e785b-224c-4e8a-a018-fdc06c720fd7</errorID>
      <errorWord xmlns="http://schemas.wps.cn/vas-ai-hub/contract-review">截止到2025年12</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截至2025年12</item>
      </candidateList>
      <explain xmlns="http://schemas.wps.cn/vas-ai-hub/contract-review"/>
      <paraID xmlns="http://schemas.wps.cn/vas-ai-hub/contract-review">736227AD</paraID>
      <start xmlns="http://schemas.wps.cn/vas-ai-hub/contract-review">76</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f21d1548-8ed1-4270-a912-165e4131f2b4</errorID>
      <errorWord xmlns="http://schemas.wps.cn/vas-ai-hub/contract-review">我</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，我</item>
      </candidateList>
      <explain xmlns="http://schemas.wps.cn/vas-ai-hub/contract-review"/>
      <paraID xmlns="http://schemas.wps.cn/vas-ai-hub/contract-review">736227AD</paraID>
      <start xmlns="http://schemas.wps.cn/vas-ai-hub/contract-review">87</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14fed6de-7c5d-42f6-9eeb-e82e15440fd3</errorID>
      <errorWord xmlns="http://schemas.wps.cn/vas-ai-hub/contract-review">的</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地</item>
      </candidateList>
      <explain xmlns="http://schemas.wps.cn/vas-ai-hub/contract-review"/>
      <paraID xmlns="http://schemas.wps.cn/vas-ai-hub/contract-review"> AC266FA</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6b8071fc-be45-4b6a-b3e7-1e0cb24e1b49</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75A20ED4</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fab208db-b286-43aa-8ad7-6aaa10f2e2bd</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与各</item>
      </candidateList>
      <explain xmlns="http://schemas.wps.cn/vas-ai-hub/contract-review"/>
      <paraID xmlns="http://schemas.wps.cn/vas-ai-hub/contract-review">2B06A2D6</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a9986086-56d4-437b-83fd-37f973a59ff3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6BD150EC</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ee8bf6c7-8fba-449b-8aea-66bcdce18ae0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6BD150EC</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bb15c710-d7e0-4bb8-ac55-f5c7cf33b6fa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3AC93F6C</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d5091772-b36b-468b-9434-1cebb3302a91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3AC93F6C</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63879737-7576-4c92-9f00-1d1be1a61681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651475B3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fef0151e-c48f-48ac-94d7-22ebc01675e7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651475B3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c7b2eee3-d85d-4b4b-a536-2022df0c8287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45A402B4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ed7c47fa-4442-4424-b421-e38bc36e26e4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45A402B4</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660ef007-ce04-41ed-a703-e8dfaef057cd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7CC43B29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869ff637-c2ef-4a0e-a877-934cc60791ac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7CC43B29</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7c060477-4f81-487a-8b44-fc38740bed7e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3BACC3E9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f2008c97-463e-44d9-b2f6-557cc9d9d52a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3BACC3E9</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b42c6787-d0fd-423b-86ef-a190016f5f58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3BACC3E9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567568cf-e54c-40a3-8e32-2d559300790d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3BACC3E9</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e71421a7-5c83-4ef9-bc25-9e5af50a24fa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910dd093-19a8-481f-93d5-45e1fd59801d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be59a0c8-1bfc-4366-a1b7-1985d39209d8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375f74e8-c875-46b4-bbb7-2d3149ee2f29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c70843fd-ec49-4ad8-8e80-f24831b484f1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5d7bfb9b-243e-432a-8443-d8a8d60a0e96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4FC29731</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32f5c127-8768-4e6a-b3cd-389fd81294d8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23F0E3A</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618c8230-5ad7-4cea-bd82-ffe090a38258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70409132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f2ab92bb-35e3-4e42-9e45-70718dd4d465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70409132</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39671d28-345f-4f48-acc3-6bf3ee7cdb8d</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37B4684B</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b498ec0f-5120-4ee2-ae02-48ffd69bc4c4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1854A954</paraID>
      <start xmlns="http://schemas.wps.cn/vas-ai-hub/contract-review">48</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8a0b540c-df4e-4049-acb6-5038961a0d6f</errorID>
      <errorWord xmlns="http://schemas.wps.cn/vas-ai-hub/contract-review">《中央八项规定》</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中央八项规定</item>
      </candidateList>
      <explain xmlns="http://schemas.wps.cn/vas-ai-hub/contract-review"/>
      <paraID xmlns="http://schemas.wps.cn/vas-ai-hub/contract-review">1854A954</paraID>
      <start xmlns="http://schemas.wps.cn/vas-ai-hub/contract-review">70</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d07026d0-0a1e-46d8-9c72-247b5b1f8f30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271BAC35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f5207fc5-12a0-4a39-9a29-cedba27a6e24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271BAC35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523d3701-c720-4fa9-81ec-a740a973b013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7D417EB9</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5ef77705-7a81-4f0c-8647-0e7809ad0825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7D417EB9</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a8f0aeaa-f12a-4498-86fd-1176b6785b47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105BB595</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c89696af-decd-4d78-b520-d61a7b390dce</errorID>
      <errorWord xmlns="http://schemas.wps.cn/vas-ai-hub/contract-review">[2025]241号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〔2025〕241号</item>
      </candidateList>
      <explain xmlns="http://schemas.wps.cn/vas-ai-hub/contract-review">发文字号格式错误。</explain>
      <paraID xmlns="http://schemas.wps.cn/vas-ai-hub/contract-review">407A63FB</paraID>
      <start xmlns="http://schemas.wps.cn/vas-ai-hub/contract-review">5</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655437ac-a6fc-4463-aecb-0d1006d79a48</errorID>
      <errorWord xmlns="http://schemas.wps.cn/vas-ai-hub/contract-review">【2025】0005号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〔2025〕5号</item>
      </candidateList>
      <explain xmlns="http://schemas.wps.cn/vas-ai-hub/contract-review">发文字号格式错误。</explain>
      <paraID xmlns="http://schemas.wps.cn/vas-ai-hub/contract-review">70C75F46</paraID>
      <start xmlns="http://schemas.wps.cn/vas-ai-hub/contract-review">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f0d40c49-415f-4f15-acdd-213df48f2897</errorID>
      <errorWord xmlns="http://schemas.wps.cn/vas-ai-hub/contract-review">【2025】0005号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〔2025〕5号</item>
      </candidateList>
      <explain xmlns="http://schemas.wps.cn/vas-ai-hub/contract-review">发文字号格式错误。</explain>
      <paraID xmlns="http://schemas.wps.cn/vas-ai-hub/contract-review">5196E07B</paraID>
      <start xmlns="http://schemas.wps.cn/vas-ai-hub/contract-review">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16f864f1-9340-4858-affc-5aa6211dec25</errorID>
      <errorWord xmlns="http://schemas.wps.cn/vas-ai-hub/contract-review">【2025】0005号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〔2025〕5号</item>
      </candidateList>
      <explain xmlns="http://schemas.wps.cn/vas-ai-hub/contract-review">发文字号格式错误。</explain>
      <paraID xmlns="http://schemas.wps.cn/vas-ai-hub/contract-review">764EE039</paraID>
      <start xmlns="http://schemas.wps.cn/vas-ai-hub/contract-review">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4e8ec0b2-4665-441a-ab28-64c9e28b8a7b</errorID>
      <errorWord xmlns="http://schemas.wps.cn/vas-ai-hub/contract-review">【2025】0005号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〔2025〕5号</item>
      </candidateList>
      <explain xmlns="http://schemas.wps.cn/vas-ai-hub/contract-review">发文字号格式错误。</explain>
      <paraID xmlns="http://schemas.wps.cn/vas-ai-hub/contract-review">25D5AF58</paraID>
      <start xmlns="http://schemas.wps.cn/vas-ai-hub/contract-review">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2a25dccf-5604-4bdc-9f3b-97eb67ba38a5</errorID>
      <errorWord xmlns="http://schemas.wps.cn/vas-ai-hub/contract-review">【2025】0005号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〔2025〕5号</item>
      </candidateList>
      <explain xmlns="http://schemas.wps.cn/vas-ai-hub/contract-review">发文字号格式错误。</explain>
      <paraID xmlns="http://schemas.wps.cn/vas-ai-hub/contract-review">36409D04</paraID>
      <start xmlns="http://schemas.wps.cn/vas-ai-hub/contract-review">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8d6f0694-99ca-4678-b635-b1713e15cd53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3e6fa5a5-07a0-4634-b8e8-e338e482142d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51</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60f90781-ec06-40e8-a2d2-11a8a84e5021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f880a6d1-7bd9-4f7d-abfd-10a787a99f6e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bcc1b1b1-c80d-40ac-af71-2f867067850c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3f9d6937-acd9-4392-a0e5-fa5341887f90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4148828C</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5b59517a-3d51-4c7b-aa3a-27aa8d0a0e2f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3B330257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1541813c-be30-4a0d-9569-be352f8b6c10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3B330257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61c713c9-2e6c-48cb-88a7-5bd417ea99c6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6D73201F</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f69da7f8-1761-4694-bb0a-c69adf7a9782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591BFC16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5d262153-af0b-4784-8753-c1d2dd85e934</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於）yú❶〈介〉a）在：她生～1949年｜来信已～日前收到｜黄河发源～青海。b）向：问道～盲｜告慰～知己｜求救～人。c）给：嫁祸～人｜献身～科学事业。d）对；对于：忠～祖国｜有益～人民｜形势～我们有利。e）自；从：青出～蓝｜出～自愿。f）表示比较：大～｜少～｜高～｜低～。g）表示被动：见笑～大方之家。</explain>
      <paraID xmlns="http://schemas.wps.cn/vas-ai-hub/contract-review">666B25B0</paraID>
      <start xmlns="http://schemas.wps.cn/vas-ai-hub/contract-review">1946</start>
      <end xmlns="http://schemas.wps.cn/vas-ai-hub/contract-review">1947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9109628f-c453-40a8-a975-987443fa823e</errorID>
      <errorWord xmlns="http://schemas.wps.cn/vas-ai-hub/contract-review">提高</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增强</item>
      </candidateList>
      <explain xmlns="http://schemas.wps.cn/vas-ai-hub/contract-review">“提高～意识”搭配不当，建议修改为“增强～意识”。</explain>
      <paraID xmlns="http://schemas.wps.cn/vas-ai-hub/contract-review">36C30CDD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8f4aa5d0-2da7-4f5b-b858-fc08be0e7b74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7DF301F0</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d348c7d0-2d86-4157-8676-c2a3c2fdb9b6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7DF301F0</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9850e951-b647-4358-8de7-7365a80cf2b6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206DC62B</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16d0e4fe-0a5c-4afb-b452-b4ceb339afe6</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46F4DD2D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247b3456-2d7a-4f7b-8fe4-f61e483b5ad9</errorID>
      <errorWord xmlns="http://schemas.wps.cn/vas-ai-hub/contract-review">加强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提高</item>
      </candidateList>
      <explain xmlns="http://schemas.wps.cn/vas-ai-hub/contract-review">〈动〉使位置、程度、水平、数量、质量等方面比原来高：～水位｜～警惕｜～技术｜～工作效率。</explain>
      <paraID xmlns="http://schemas.wps.cn/vas-ai-hub/contract-review">6BB8B6EE</paraID>
      <start xmlns="http://schemas.wps.cn/vas-ai-hub/contract-review">27</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460e0191-681a-4183-a66a-6861d6d914e1</errorID>
      <errorWord xmlns="http://schemas.wps.cn/vas-ai-hub/contract-review">[2025]241号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〔2025〕241号</item>
      </candidateList>
      <explain xmlns="http://schemas.wps.cn/vas-ai-hub/contract-review">发文字号格式错误。</explain>
      <paraID xmlns="http://schemas.wps.cn/vas-ai-hub/contract-review">6E1E162A</paraID>
      <start xmlns="http://schemas.wps.cn/vas-ai-hub/contract-review">5</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60820105-996a-45e1-b246-4deacaa2aa0d</errorID>
      <errorWord xmlns="http://schemas.wps.cn/vas-ai-hub/contract-review">加强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提高</item>
      </candidateList>
      <explain xmlns="http://schemas.wps.cn/vas-ai-hub/contract-review">〈动〉使位置、程度、水平、数量、质量等方面比原来高：～水位｜～警惕｜～技术｜～工作效率。</explain>
      <paraID xmlns="http://schemas.wps.cn/vas-ai-hub/contract-review">27AE6BA5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7e8ea478-388b-4eba-86b5-db8bb66911cb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720D956E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f3541bed-53e2-40e7-a4a7-b1e671f732cb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720D956E</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202f2bbb-8e44-4de2-a93f-26fa290c1f75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5789A60B</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8cf3c449-fe7f-43c6-9dc1-847401c5ad65</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44A82B2A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d234c5c7-b0e2-4b1f-b01a-dd19cee6f614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77E94DCA</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820265c4-c6ff-4cf6-a3ae-7c19ebc504b7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77E94DCA</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39f256c4-105c-4677-8c11-54dfc46b0703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76CAD73B</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46bd30cc-6d33-429d-96e9-1da3916ac7d0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2EDE252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311608f1-631e-4423-ba63-f0e64062ca38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85D3838</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022a7dd0-295f-4a06-9c2f-ed1cc2f5c3c8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85D3838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436a131a-556a-43de-97c8-c7f722436ee3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77652452</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382a6f27-06c5-42b9-9656-9d676b94334c</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25A0953C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4c2bb345-cbe5-4f12-af4d-12265b84a7a0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583DF1B7</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d9226e7a-3769-4ba5-9b06-d2068240ac86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item>
      </candidateList>
      <explain xmlns="http://schemas.wps.cn/vas-ai-hub/contract-review"/>
      <paraID xmlns="http://schemas.wps.cn/vas-ai-hub/contract-review">12C697F4</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2eaad5-4f2a-491e-a823-b6d528b3b94f}">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3915</Words>
  <Characters>4199</Characters>
  <Lines>0</Lines>
  <Paragraphs>0</Paragraphs>
  <TotalTime>71</TotalTime>
  <ScaleCrop>false</ScaleCrop>
  <LinksUpToDate>false</LinksUpToDate>
  <CharactersWithSpaces>4272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2025-03-29T01:35:00Z</dcterms:created>
  <dc:creator>smile</dc:creator>
  <cp:lastModifiedBy>gghhh</cp:lastModifiedBy>
  <cp:lastPrinted>2026-04-29T09:34:00Z</cp:lastPrinted>
  <dcterms:modified xsi:type="dcterms:W3CDTF">2026-07-03T08:44:00Z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77387E12F4824FCBAC254746B6F3CFE4_13</vt:lpwstr>
  </property>
  <property fmtid="{D5CDD505-2E9C-101B-9397-08002B2CF9AE}" pid="4" name="KSOTemplateDocerSaveRecord">
    <vt:lpwstr>eyJoZGlkIjoiM2FkYTIzMjIwMDg2MmIwODUyOTY0NzUwMWNhNThiOTgiLCJ1c2VySWQiOiI1OTkxNDI2NDgifQ==</vt:lpwstr>
  </property>
</Properties>
</file>